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3D720" w14:textId="77777777"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3A4B0ED">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77777777"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7777777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77777777" w:rsidR="00553BCC" w:rsidRPr="000E3F5E" w:rsidRDefault="00553BCC" w:rsidP="00553BCC">
      <w:pPr>
        <w:tabs>
          <w:tab w:val="left" w:pos="3261"/>
          <w:tab w:val="right" w:pos="9355"/>
        </w:tabs>
        <w:ind w:left="2268"/>
        <w:rPr>
          <w:b/>
        </w:rPr>
      </w:pPr>
    </w:p>
    <w:p w14:paraId="6D3D42F4" w14:textId="77777777" w:rsidR="00BF025D" w:rsidRDefault="004448D3"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1C83D9B7">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32E5ED" id="Группа 4" o:spid="_x0000_s1026" style="position:absolute;margin-left:7.9pt;margin-top:114.6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77777777"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2C9D5C7F" w14:textId="77777777" w:rsidR="00AE1F27" w:rsidRPr="004F7145" w:rsidRDefault="00AE1F27" w:rsidP="00AE1F27">
      <w:pPr>
        <w:spacing w:line="288" w:lineRule="auto"/>
        <w:jc w:val="center"/>
        <w:rPr>
          <w:b/>
          <w:sz w:val="28"/>
          <w:szCs w:val="28"/>
        </w:rPr>
      </w:pPr>
      <w:r w:rsidRPr="004F7145">
        <w:rPr>
          <w:b/>
          <w:sz w:val="28"/>
          <w:szCs w:val="28"/>
        </w:rPr>
        <w:t>на оказание услуг по развитию внутреннего корпоративного портала</w:t>
      </w:r>
    </w:p>
    <w:p w14:paraId="2BF23879" w14:textId="77777777" w:rsidR="00AE1F27" w:rsidRPr="005E6583" w:rsidRDefault="00AE1F27" w:rsidP="00AE1F27">
      <w:pPr>
        <w:spacing w:line="288" w:lineRule="auto"/>
        <w:jc w:val="center"/>
        <w:rPr>
          <w:b/>
          <w:sz w:val="28"/>
          <w:szCs w:val="28"/>
        </w:rPr>
      </w:pPr>
      <w:r w:rsidRPr="005E6583">
        <w:rPr>
          <w:b/>
          <w:sz w:val="28"/>
          <w:szCs w:val="28"/>
        </w:rPr>
        <w:t>https://team.asi.ru/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065AC98E" w:rsidR="00857B0B" w:rsidRDefault="00857B0B" w:rsidP="00D44CF8">
      <w:pPr>
        <w:spacing w:after="200" w:line="276" w:lineRule="auto"/>
        <w:jc w:val="center"/>
        <w:rPr>
          <w:rFonts w:eastAsia="Calibri"/>
          <w:sz w:val="28"/>
          <w:szCs w:val="28"/>
          <w:lang w:eastAsia="en-US"/>
        </w:rPr>
      </w:pPr>
    </w:p>
    <w:p w14:paraId="289F3C1A" w14:textId="2B1120D7" w:rsidR="00857B0B" w:rsidRPr="00D44CF8" w:rsidRDefault="00857B0B" w:rsidP="00D44CF8">
      <w:pPr>
        <w:spacing w:after="200" w:line="276" w:lineRule="auto"/>
        <w:jc w:val="center"/>
        <w:rPr>
          <w:rFonts w:eastAsia="Calibri"/>
          <w:sz w:val="28"/>
          <w:szCs w:val="28"/>
          <w:lang w:eastAsia="en-US"/>
        </w:rPr>
      </w:pPr>
    </w:p>
    <w:p w14:paraId="379DAC88" w14:textId="77777777" w:rsidR="00D44CF8" w:rsidRPr="00D44CF8" w:rsidRDefault="00D44CF8"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2ADB617D" w:rsidR="00BB203B" w:rsidRPr="00BB203B" w:rsidRDefault="00D44CF8" w:rsidP="00BB203B">
          <w:pPr>
            <w:pStyle w:val="1e"/>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F9517A">
              <w:rPr>
                <w:webHidden/>
              </w:rPr>
              <w:t>3</w:t>
            </w:r>
            <w:r w:rsidR="00BB203B" w:rsidRPr="00BB203B">
              <w:rPr>
                <w:webHidden/>
              </w:rPr>
              <w:fldChar w:fldCharType="end"/>
            </w:r>
          </w:hyperlink>
        </w:p>
        <w:p w14:paraId="08E7464A" w14:textId="11D7600A" w:rsidR="00BB203B" w:rsidRPr="00BB203B" w:rsidRDefault="00F9517A" w:rsidP="00BB203B">
          <w:pPr>
            <w:pStyle w:val="1e"/>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Pr>
                <w:webHidden/>
              </w:rPr>
              <w:t>7</w:t>
            </w:r>
            <w:r w:rsidR="00BB203B" w:rsidRPr="00BB203B">
              <w:rPr>
                <w:webHidden/>
              </w:rPr>
              <w:fldChar w:fldCharType="end"/>
            </w:r>
          </w:hyperlink>
        </w:p>
        <w:p w14:paraId="2B80489F" w14:textId="0FB3EF6B" w:rsidR="00BB203B" w:rsidRPr="00FE6080" w:rsidRDefault="00F9517A"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Pr>
                <w:noProof/>
                <w:webHidden/>
              </w:rPr>
              <w:t>7</w:t>
            </w:r>
            <w:r w:rsidR="00BB203B" w:rsidRPr="00FE6080">
              <w:rPr>
                <w:noProof/>
                <w:webHidden/>
              </w:rPr>
              <w:fldChar w:fldCharType="end"/>
            </w:r>
          </w:hyperlink>
        </w:p>
        <w:p w14:paraId="736EB707" w14:textId="3A91CD87" w:rsidR="00BB203B" w:rsidRPr="00FE6080" w:rsidRDefault="00F9517A"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Pr>
                <w:noProof/>
                <w:webHidden/>
              </w:rPr>
              <w:t>7</w:t>
            </w:r>
            <w:r w:rsidR="00BB203B" w:rsidRPr="00FE6080">
              <w:rPr>
                <w:noProof/>
                <w:webHidden/>
              </w:rPr>
              <w:fldChar w:fldCharType="end"/>
            </w:r>
          </w:hyperlink>
        </w:p>
        <w:p w14:paraId="79707B61" w14:textId="7FFF1A19" w:rsidR="00BB203B" w:rsidRPr="00FE6080" w:rsidRDefault="00F9517A"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6B3A318B" w14:textId="2261D0E5" w:rsidR="00BB203B" w:rsidRPr="00FE6080" w:rsidRDefault="00F9517A"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328BA4B2" w14:textId="5C3958B1" w:rsidR="00BB203B" w:rsidRPr="00FE6080" w:rsidRDefault="00F9517A"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323A1C9A" w14:textId="075BC4D5" w:rsidR="00BB203B" w:rsidRPr="00FE6080" w:rsidRDefault="00F9517A"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Pr>
                <w:noProof/>
                <w:webHidden/>
              </w:rPr>
              <w:t>9</w:t>
            </w:r>
            <w:r w:rsidR="00BB203B" w:rsidRPr="00FE6080">
              <w:rPr>
                <w:noProof/>
                <w:webHidden/>
              </w:rPr>
              <w:fldChar w:fldCharType="end"/>
            </w:r>
          </w:hyperlink>
        </w:p>
        <w:p w14:paraId="7A6814E9" w14:textId="3757DB39" w:rsidR="00BB203B" w:rsidRPr="00FE6080" w:rsidRDefault="00F9517A"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Pr>
                <w:noProof/>
                <w:webHidden/>
              </w:rPr>
              <w:t>9</w:t>
            </w:r>
            <w:r w:rsidR="00BB203B" w:rsidRPr="00FE6080">
              <w:rPr>
                <w:noProof/>
                <w:webHidden/>
              </w:rPr>
              <w:fldChar w:fldCharType="end"/>
            </w:r>
          </w:hyperlink>
        </w:p>
        <w:p w14:paraId="05F72E1A" w14:textId="1B44CBB4" w:rsidR="00BB203B" w:rsidRPr="00BB203B" w:rsidRDefault="00F9517A" w:rsidP="00BB203B">
          <w:pPr>
            <w:pStyle w:val="1e"/>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Pr>
                <w:webHidden/>
              </w:rPr>
              <w:t>10</w:t>
            </w:r>
            <w:r w:rsidR="00BB203B" w:rsidRPr="00BB203B">
              <w:rPr>
                <w:webHidden/>
              </w:rPr>
              <w:fldChar w:fldCharType="end"/>
            </w:r>
          </w:hyperlink>
        </w:p>
        <w:p w14:paraId="76B04DDE" w14:textId="541B20AA" w:rsidR="00BB203B" w:rsidRPr="00BB203B" w:rsidRDefault="00F9517A" w:rsidP="00BB203B">
          <w:pPr>
            <w:pStyle w:val="1e"/>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Pr>
                <w:webHidden/>
              </w:rPr>
              <w:t>24</w:t>
            </w:r>
            <w:r w:rsidR="00BB203B" w:rsidRPr="00BB203B">
              <w:rPr>
                <w:webHidden/>
              </w:rPr>
              <w:fldChar w:fldCharType="end"/>
            </w:r>
          </w:hyperlink>
        </w:p>
        <w:p w14:paraId="64A84737" w14:textId="21569664" w:rsidR="00BB203B" w:rsidRPr="00BB203B" w:rsidRDefault="00F9517A" w:rsidP="00BB203B">
          <w:pPr>
            <w:pStyle w:val="1e"/>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Pr>
                <w:webHidden/>
              </w:rPr>
              <w:t>185</w:t>
            </w:r>
            <w:r w:rsidR="00BB203B" w:rsidRPr="00BB203B">
              <w:rPr>
                <w:webHidden/>
              </w:rPr>
              <w:fldChar w:fldCharType="end"/>
            </w:r>
          </w:hyperlink>
        </w:p>
        <w:p w14:paraId="26C0F5B4" w14:textId="11D43E5E" w:rsidR="00BB203B" w:rsidRPr="00BB203B" w:rsidRDefault="00F9517A" w:rsidP="00BB203B">
          <w:pPr>
            <w:pStyle w:val="1e"/>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55AD2">
              <w:rPr>
                <w:webHidden/>
              </w:rPr>
              <w:t>203</w:t>
            </w:r>
          </w:hyperlink>
        </w:p>
        <w:p w14:paraId="539EC35F" w14:textId="16694CEE" w:rsidR="00BB203B" w:rsidRPr="00BB203B" w:rsidRDefault="00F9517A" w:rsidP="00BB203B">
          <w:pPr>
            <w:pStyle w:val="1e"/>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55AD2">
              <w:rPr>
                <w:webHidden/>
              </w:rPr>
              <w:t>221</w:t>
            </w:r>
          </w:hyperlink>
        </w:p>
        <w:p w14:paraId="0CB9EA35" w14:textId="60B90373" w:rsidR="00BB203B" w:rsidRPr="00BB203B" w:rsidRDefault="00F9517A" w:rsidP="00BB203B">
          <w:pPr>
            <w:pStyle w:val="1e"/>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55AD2">
              <w:rPr>
                <w:webHidden/>
              </w:rPr>
              <w:t>228</w:t>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947FD4">
      <w:pPr>
        <w:keepNext/>
        <w:keepLines/>
        <w:numPr>
          <w:ilvl w:val="0"/>
          <w:numId w:val="4"/>
        </w:numPr>
        <w:spacing w:before="480" w:after="200" w:line="276" w:lineRule="auto"/>
        <w:ind w:left="0" w:firstLine="0"/>
        <w:jc w:val="center"/>
        <w:outlineLvl w:val="0"/>
        <w:rPr>
          <w:b/>
          <w:bCs/>
          <w:sz w:val="28"/>
          <w:szCs w:val="28"/>
          <w:lang w:eastAsia="en-US"/>
        </w:rPr>
      </w:pPr>
      <w:bookmarkStart w:id="0" w:name="_Toc531131222"/>
      <w:r w:rsidRPr="00D44CF8">
        <w:rPr>
          <w:b/>
          <w:bCs/>
          <w:sz w:val="28"/>
          <w:szCs w:val="28"/>
          <w:lang w:eastAsia="en-US"/>
        </w:rPr>
        <w:lastRenderedPageBreak/>
        <w:t>ТЕРМИНЫ И ОПРЕДЕЛЕНИЯ</w:t>
      </w:r>
      <w:bookmarkEnd w:id="0"/>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должностное лицо или группа должностных лиц Заказчика, на которое (-</w:t>
      </w:r>
      <w:proofErr w:type="spellStart"/>
      <w:r w:rsidRPr="00D44CF8">
        <w:rPr>
          <w:sz w:val="28"/>
          <w:szCs w:val="28"/>
        </w:rPr>
        <w:t>ые</w:t>
      </w:r>
      <w:proofErr w:type="spellEnd"/>
      <w:r w:rsidRPr="00D44CF8">
        <w:rPr>
          <w:sz w:val="28"/>
          <w:szCs w:val="28"/>
        </w:rPr>
        <w:t xml:space="preserve">)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947FD4">
      <w:pPr>
        <w:keepNext/>
        <w:keepLines/>
        <w:numPr>
          <w:ilvl w:val="0"/>
          <w:numId w:val="4"/>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D44CF8">
        <w:rPr>
          <w:b/>
          <w:bCs/>
          <w:sz w:val="28"/>
          <w:szCs w:val="28"/>
          <w:lang w:eastAsia="en-US"/>
        </w:rPr>
        <w:lastRenderedPageBreak/>
        <w:t>ОБЩИЕ УСЛОВИЯ ПРОВЕДЕНИЯ ЗАКУПКИ</w:t>
      </w:r>
      <w:bookmarkEnd w:id="2"/>
    </w:p>
    <w:p w14:paraId="1249021A"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3" w:name="_Toc531131224"/>
      <w:r w:rsidRPr="00D44CF8">
        <w:rPr>
          <w:b/>
          <w:bCs/>
          <w:sz w:val="28"/>
          <w:szCs w:val="28"/>
          <w:lang w:eastAsia="en-US"/>
        </w:rPr>
        <w:t>Общие положения</w:t>
      </w:r>
      <w:bookmarkEnd w:id="3"/>
    </w:p>
    <w:p w14:paraId="15E25639" w14:textId="77777777" w:rsidR="00D44CF8" w:rsidRPr="00D44CF8" w:rsidRDefault="00D44CF8" w:rsidP="00947FD4">
      <w:pPr>
        <w:numPr>
          <w:ilvl w:val="2"/>
          <w:numId w:val="4"/>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3F5B89F3" w14:textId="39CFABEA" w:rsidR="00D44CF8" w:rsidRPr="00640C2E"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4" w:name="_Toc518471989"/>
      <w:bookmarkStart w:id="5" w:name="_Toc518491475"/>
      <w:bookmarkStart w:id="6" w:name="_Toc529283815"/>
      <w:bookmarkStart w:id="7" w:name="_Toc529283880"/>
      <w:bookmarkStart w:id="8" w:name="_Toc530655417"/>
      <w:bookmarkStart w:id="9" w:name="_Toc530997682"/>
      <w:bookmarkStart w:id="10" w:name="_Toc531083037"/>
      <w:bookmarkStart w:id="11" w:name="_Toc531127068"/>
      <w:bookmarkStart w:id="12" w:name="_Toc531131227"/>
      <w:bookmarkEnd w:id="4"/>
      <w:bookmarkEnd w:id="5"/>
      <w:bookmarkEnd w:id="6"/>
      <w:bookmarkEnd w:id="7"/>
      <w:bookmarkEnd w:id="8"/>
      <w:bookmarkEnd w:id="9"/>
      <w:bookmarkEnd w:id="10"/>
      <w:bookmarkEnd w:id="11"/>
      <w:bookmarkEnd w:id="12"/>
    </w:p>
    <w:p w14:paraId="35C816D4" w14:textId="72036052" w:rsidR="00D44CF8" w:rsidRPr="00640C2E" w:rsidRDefault="00D44CF8" w:rsidP="00947FD4">
      <w:pPr>
        <w:pStyle w:val="afa"/>
        <w:keepNext/>
        <w:keepLines/>
        <w:numPr>
          <w:ilvl w:val="1"/>
          <w:numId w:val="4"/>
        </w:numPr>
        <w:spacing w:before="200" w:after="200" w:line="276" w:lineRule="auto"/>
        <w:outlineLvl w:val="1"/>
        <w:rPr>
          <w:b/>
          <w:bCs/>
          <w:sz w:val="28"/>
          <w:szCs w:val="28"/>
          <w:lang w:eastAsia="en-US"/>
        </w:rPr>
      </w:pPr>
      <w:bookmarkStart w:id="13" w:name="_Toc531131228"/>
      <w:r w:rsidRPr="00640C2E">
        <w:rPr>
          <w:b/>
          <w:bCs/>
          <w:sz w:val="28"/>
          <w:szCs w:val="28"/>
          <w:lang w:eastAsia="en-US"/>
        </w:rPr>
        <w:t>Разъяснения Закупочной документации</w:t>
      </w:r>
      <w:bookmarkEnd w:id="13"/>
    </w:p>
    <w:p w14:paraId="58209DE7"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4" w:name="_Toc531131229"/>
      <w:r w:rsidRPr="00D44CF8">
        <w:rPr>
          <w:b/>
          <w:bCs/>
          <w:sz w:val="28"/>
          <w:szCs w:val="28"/>
          <w:lang w:eastAsia="en-US"/>
        </w:rPr>
        <w:t>Требования к Заявке</w:t>
      </w:r>
      <w:bookmarkEnd w:id="14"/>
    </w:p>
    <w:p w14:paraId="0278F235"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proofErr w:type="spellStart"/>
      <w:r w:rsidRPr="00D44CF8">
        <w:rPr>
          <w:rFonts w:eastAsia="Calibri"/>
          <w:sz w:val="28"/>
          <w:szCs w:val="28"/>
          <w:lang w:val="en-US" w:eastAsia="en-US"/>
        </w:rPr>
        <w:t>docx</w:t>
      </w:r>
      <w:proofErr w:type="spellEnd"/>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5" w:name="_Toc531131230"/>
      <w:r w:rsidRPr="00D44CF8">
        <w:rPr>
          <w:b/>
          <w:bCs/>
          <w:sz w:val="28"/>
          <w:szCs w:val="28"/>
          <w:lang w:eastAsia="en-US"/>
        </w:rPr>
        <w:t>Рассмотрение и оценка Заявок</w:t>
      </w:r>
      <w:bookmarkEnd w:id="15"/>
    </w:p>
    <w:p w14:paraId="5FA913B1" w14:textId="77777777" w:rsid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6" w:name="_Toc531131231"/>
      <w:r w:rsidRPr="00D44CF8">
        <w:rPr>
          <w:b/>
          <w:bCs/>
          <w:sz w:val="28"/>
          <w:szCs w:val="28"/>
          <w:lang w:eastAsia="en-US"/>
        </w:rPr>
        <w:t>Изменение и отзыв Заявок</w:t>
      </w:r>
      <w:bookmarkEnd w:id="16"/>
    </w:p>
    <w:p w14:paraId="1336E3BD"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17" w:name="_Toc531131232"/>
      <w:r w:rsidRPr="00D44CF8">
        <w:rPr>
          <w:b/>
          <w:bCs/>
          <w:sz w:val="28"/>
          <w:szCs w:val="28"/>
          <w:lang w:eastAsia="en-US"/>
        </w:rPr>
        <w:t>Порядок применения антидемпинговых мер</w:t>
      </w:r>
      <w:bookmarkEnd w:id="17"/>
    </w:p>
    <w:p w14:paraId="3AEA269E" w14:textId="77777777" w:rsidR="00D44CF8" w:rsidRPr="00D97A44" w:rsidRDefault="00D44CF8" w:rsidP="00947FD4">
      <w:pPr>
        <w:numPr>
          <w:ilvl w:val="2"/>
          <w:numId w:val="4"/>
        </w:numPr>
        <w:spacing w:after="200" w:line="276" w:lineRule="auto"/>
        <w:ind w:left="0" w:firstLine="567"/>
        <w:contextualSpacing/>
        <w:jc w:val="both"/>
        <w:rPr>
          <w:rFonts w:eastAsia="Calibri"/>
          <w:sz w:val="28"/>
          <w:szCs w:val="28"/>
          <w:lang w:eastAsia="en-US"/>
        </w:rPr>
      </w:pPr>
      <w:bookmarkStart w:id="18"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18"/>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947FD4">
      <w:pPr>
        <w:numPr>
          <w:ilvl w:val="2"/>
          <w:numId w:val="4"/>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19" w:name="_Toc517948088"/>
      <w:bookmarkStart w:id="20" w:name="_Toc517954872"/>
      <w:bookmarkStart w:id="21" w:name="_Toc517969449"/>
      <w:bookmarkStart w:id="22" w:name="_Toc518035487"/>
      <w:bookmarkStart w:id="23" w:name="_Toc518048141"/>
      <w:bookmarkStart w:id="24" w:name="_Toc518377067"/>
      <w:bookmarkStart w:id="25" w:name="_Toc518395795"/>
      <w:bookmarkStart w:id="26" w:name="_Toc518398410"/>
      <w:bookmarkStart w:id="27" w:name="_Toc520222652"/>
      <w:bookmarkStart w:id="28" w:name="_Toc520314389"/>
      <w:bookmarkStart w:id="29" w:name="_Toc520319321"/>
      <w:bookmarkStart w:id="30" w:name="_Toc520577467"/>
      <w:bookmarkStart w:id="31" w:name="_Toc517948089"/>
      <w:bookmarkStart w:id="32" w:name="_Toc517954873"/>
      <w:bookmarkStart w:id="33" w:name="_Toc517969450"/>
      <w:bookmarkStart w:id="34" w:name="_Toc518035488"/>
      <w:bookmarkStart w:id="35" w:name="_Toc518048142"/>
      <w:bookmarkStart w:id="36" w:name="_Toc518377068"/>
      <w:bookmarkStart w:id="37" w:name="_Toc518395796"/>
      <w:bookmarkStart w:id="38" w:name="_Toc518398411"/>
      <w:bookmarkStart w:id="39" w:name="_Toc520222653"/>
      <w:bookmarkStart w:id="40" w:name="_Toc520314390"/>
      <w:bookmarkStart w:id="41" w:name="_Toc520319322"/>
      <w:bookmarkStart w:id="42" w:name="_Toc520577468"/>
      <w:bookmarkStart w:id="43" w:name="_Toc517948094"/>
      <w:bookmarkStart w:id="44" w:name="_Toc517954878"/>
      <w:bookmarkStart w:id="45" w:name="_Toc517969455"/>
      <w:bookmarkStart w:id="46" w:name="_Toc518035493"/>
      <w:bookmarkStart w:id="47" w:name="_Toc518048147"/>
      <w:bookmarkStart w:id="48" w:name="_Toc518377073"/>
      <w:bookmarkStart w:id="49" w:name="_Toc518395801"/>
      <w:bookmarkStart w:id="50" w:name="_Toc518398416"/>
      <w:bookmarkStart w:id="51" w:name="_Toc520222658"/>
      <w:bookmarkStart w:id="52" w:name="_Toc520314395"/>
      <w:bookmarkStart w:id="53" w:name="_Toc520319327"/>
      <w:bookmarkStart w:id="54" w:name="_Toc520577473"/>
      <w:bookmarkStart w:id="55" w:name="_Toc517948099"/>
      <w:bookmarkStart w:id="56" w:name="_Toc517954883"/>
      <w:bookmarkStart w:id="57" w:name="_Toc517969460"/>
      <w:bookmarkStart w:id="58" w:name="_Toc518035498"/>
      <w:bookmarkStart w:id="59" w:name="_Toc518048152"/>
      <w:bookmarkStart w:id="60" w:name="_Toc518377078"/>
      <w:bookmarkStart w:id="61" w:name="_Toc518395806"/>
      <w:bookmarkStart w:id="62" w:name="_Toc518398421"/>
      <w:bookmarkStart w:id="63" w:name="_Toc520222663"/>
      <w:bookmarkStart w:id="64" w:name="_Toc520314400"/>
      <w:bookmarkStart w:id="65" w:name="_Toc520319332"/>
      <w:bookmarkStart w:id="66" w:name="_Toc520577478"/>
      <w:bookmarkStart w:id="67" w:name="_ВНУТРЕННИЙ_КАТАЛОГ_ПРОДУКЦИИ"/>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947FD4">
      <w:pPr>
        <w:keepNext/>
        <w:keepLines/>
        <w:numPr>
          <w:ilvl w:val="1"/>
          <w:numId w:val="4"/>
        </w:numPr>
        <w:spacing w:before="200" w:after="200" w:line="276" w:lineRule="auto"/>
        <w:outlineLvl w:val="1"/>
        <w:rPr>
          <w:b/>
          <w:bCs/>
          <w:sz w:val="28"/>
          <w:szCs w:val="28"/>
          <w:lang w:eastAsia="en-US"/>
        </w:rPr>
      </w:pPr>
      <w:bookmarkStart w:id="68" w:name="_Toc531131233"/>
      <w:r w:rsidRPr="00D44CF8">
        <w:rPr>
          <w:b/>
          <w:bCs/>
          <w:sz w:val="28"/>
          <w:szCs w:val="28"/>
          <w:lang w:eastAsia="en-US"/>
        </w:rPr>
        <w:t>Заключение договора</w:t>
      </w:r>
      <w:bookmarkEnd w:id="68"/>
    </w:p>
    <w:p w14:paraId="0599DAAE" w14:textId="77777777" w:rsidR="00D44CF8" w:rsidRPr="00D44CF8" w:rsidRDefault="00D44CF8" w:rsidP="00947FD4">
      <w:pPr>
        <w:numPr>
          <w:ilvl w:val="2"/>
          <w:numId w:val="4"/>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7A66F95C" w14:textId="77777777" w:rsidR="00D44CF8" w:rsidRPr="00D44CF8" w:rsidRDefault="00D44CF8" w:rsidP="00947FD4">
      <w:pPr>
        <w:numPr>
          <w:ilvl w:val="0"/>
          <w:numId w:val="4"/>
        </w:numPr>
        <w:spacing w:after="200" w:line="276" w:lineRule="auto"/>
        <w:contextualSpacing/>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69" w:name="_III._ИНФОРМАЦИОННАЯ_КАРТА"/>
      <w:bookmarkStart w:id="70" w:name="_Toc531131234"/>
      <w:bookmarkEnd w:id="69"/>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70"/>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0"/>
        <w:tblW w:w="9923" w:type="dxa"/>
        <w:tblInd w:w="-5" w:type="dxa"/>
        <w:tblLayout w:type="fixed"/>
        <w:tblLook w:val="04A0" w:firstRow="1" w:lastRow="0" w:firstColumn="1" w:lastColumn="0" w:noHBand="0" w:noVBand="1"/>
      </w:tblPr>
      <w:tblGrid>
        <w:gridCol w:w="851"/>
        <w:gridCol w:w="9072"/>
      </w:tblGrid>
      <w:tr w:rsidR="00D44CF8" w:rsidRPr="00D44CF8" w14:paraId="13D61A4F" w14:textId="77777777" w:rsidTr="003547DE">
        <w:tc>
          <w:tcPr>
            <w:tcW w:w="851"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072"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3547DE">
        <w:tc>
          <w:tcPr>
            <w:tcW w:w="851" w:type="dxa"/>
          </w:tcPr>
          <w:p w14:paraId="17BC0133" w14:textId="77777777" w:rsidR="00D44CF8" w:rsidRPr="00D44CF8" w:rsidRDefault="00D44CF8" w:rsidP="00D44CF8">
            <w:pPr>
              <w:jc w:val="both"/>
              <w:rPr>
                <w:rFonts w:ascii="Times New Roman" w:hAnsi="Times New Roman"/>
              </w:rPr>
            </w:pPr>
          </w:p>
        </w:tc>
        <w:tc>
          <w:tcPr>
            <w:tcW w:w="9072"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2A20234F" w:rsidR="00030630" w:rsidRPr="00DE273F" w:rsidRDefault="00030630" w:rsidP="00030630">
            <w:pPr>
              <w:rPr>
                <w:rFonts w:ascii="Times New Roman" w:hAnsi="Times New Roman"/>
                <w:color w:val="000000" w:themeColor="text1"/>
                <w:lang w:eastAsia="ru-RU"/>
              </w:rPr>
            </w:pPr>
            <w:r w:rsidRPr="00DE273F">
              <w:rPr>
                <w:rFonts w:ascii="Times New Roman" w:hAnsi="Times New Roman"/>
                <w:b/>
                <w:bCs/>
                <w:lang w:eastAsia="ru-RU"/>
              </w:rPr>
              <w:t>Контактный телефон:</w:t>
            </w:r>
            <w:r w:rsidRPr="00DE273F">
              <w:rPr>
                <w:rFonts w:ascii="Times New Roman" w:hAnsi="Times New Roman"/>
                <w:lang w:eastAsia="ru-RU"/>
              </w:rPr>
              <w:t xml:space="preserve"> +7 </w:t>
            </w:r>
            <w:r w:rsidRPr="00DE273F">
              <w:rPr>
                <w:rFonts w:ascii="Times New Roman" w:hAnsi="Times New Roman"/>
                <w:color w:val="000000" w:themeColor="text1"/>
                <w:lang w:eastAsia="ru-RU"/>
              </w:rPr>
              <w:t>495 690-91-29 (</w:t>
            </w:r>
            <w:r w:rsidR="00DE273F" w:rsidRPr="00DE273F">
              <w:rPr>
                <w:rFonts w:ascii="Times New Roman" w:hAnsi="Times New Roman"/>
                <w:color w:val="000000" w:themeColor="text1"/>
                <w:lang w:eastAsia="ru-RU"/>
              </w:rPr>
              <w:t>165</w:t>
            </w:r>
            <w:r w:rsidRPr="00DE273F">
              <w:rPr>
                <w:rFonts w:ascii="Times New Roman" w:hAnsi="Times New Roman"/>
                <w:color w:val="000000" w:themeColor="text1"/>
                <w:lang w:eastAsia="ru-RU"/>
              </w:rPr>
              <w:t>)</w:t>
            </w:r>
          </w:p>
          <w:p w14:paraId="29EEF98C" w14:textId="3D617326" w:rsidR="00030630" w:rsidRPr="00DE273F" w:rsidRDefault="00030630" w:rsidP="00030630">
            <w:pPr>
              <w:rPr>
                <w:rFonts w:ascii="Times New Roman" w:hAnsi="Times New Roman"/>
                <w:b/>
                <w:bCs/>
                <w:color w:val="000000" w:themeColor="text1"/>
                <w:lang w:eastAsia="ru-RU"/>
              </w:rPr>
            </w:pPr>
            <w:r w:rsidRPr="00DE273F">
              <w:rPr>
                <w:rFonts w:ascii="Times New Roman" w:hAnsi="Times New Roman"/>
                <w:b/>
                <w:bCs/>
                <w:color w:val="000000" w:themeColor="text1"/>
                <w:lang w:eastAsia="ru-RU"/>
              </w:rPr>
              <w:t xml:space="preserve">Адрес электронной почты: </w:t>
            </w:r>
            <w:hyperlink r:id="rId11" w:history="1">
              <w:r w:rsidR="00DE273F" w:rsidRPr="00DE273F">
                <w:rPr>
                  <w:rStyle w:val="ac"/>
                  <w:rFonts w:ascii="Times New Roman" w:hAnsi="Times New Roman"/>
                  <w:lang w:val="en-US"/>
                </w:rPr>
                <w:t>jo</w:t>
              </w:r>
              <w:r w:rsidR="00DE273F" w:rsidRPr="00DE273F">
                <w:rPr>
                  <w:rStyle w:val="ac"/>
                  <w:rFonts w:ascii="Times New Roman" w:hAnsi="Times New Roman"/>
                </w:rPr>
                <w:t>.</w:t>
              </w:r>
              <w:r w:rsidR="00DE273F" w:rsidRPr="00DE273F">
                <w:rPr>
                  <w:rStyle w:val="ac"/>
                  <w:rFonts w:ascii="Times New Roman" w:hAnsi="Times New Roman"/>
                  <w:lang w:val="en-US"/>
                </w:rPr>
                <w:t>mihaleva</w:t>
              </w:r>
              <w:r w:rsidR="00DE273F" w:rsidRPr="00DE273F">
                <w:rPr>
                  <w:rStyle w:val="ac"/>
                  <w:rFonts w:ascii="Times New Roman" w:hAnsi="Times New Roman"/>
                </w:rPr>
                <w:t>@asi.ru</w:t>
              </w:r>
            </w:hyperlink>
            <w:r w:rsidRPr="00DE273F">
              <w:rPr>
                <w:rFonts w:ascii="Times New Roman" w:hAnsi="Times New Roman"/>
                <w:color w:val="000000" w:themeColor="text1"/>
                <w:lang w:eastAsia="ru-RU"/>
              </w:rPr>
              <w:t xml:space="preserve"> </w:t>
            </w:r>
          </w:p>
          <w:p w14:paraId="4FE842BB" w14:textId="58A68B18" w:rsidR="00D44CF8" w:rsidRPr="00D44CF8" w:rsidRDefault="00030630" w:rsidP="001D0672">
            <w:pPr>
              <w:jc w:val="both"/>
              <w:rPr>
                <w:rFonts w:ascii="Times New Roman" w:hAnsi="Times New Roman"/>
              </w:rPr>
            </w:pPr>
            <w:r w:rsidRPr="00DE273F">
              <w:rPr>
                <w:rFonts w:ascii="Times New Roman" w:hAnsi="Times New Roman"/>
                <w:b/>
                <w:bCs/>
                <w:color w:val="000000" w:themeColor="text1"/>
                <w:lang w:eastAsia="ru-RU"/>
              </w:rPr>
              <w:t xml:space="preserve">Контактное лицо: </w:t>
            </w:r>
            <w:r w:rsidR="001D0672" w:rsidRPr="00DE273F">
              <w:rPr>
                <w:rFonts w:ascii="Times New Roman" w:hAnsi="Times New Roman"/>
                <w:bCs/>
                <w:color w:val="000000" w:themeColor="text1"/>
                <w:lang w:eastAsia="ru-RU"/>
              </w:rPr>
              <w:t>Михалева Юлия Олеговна</w:t>
            </w:r>
          </w:p>
        </w:tc>
      </w:tr>
      <w:tr w:rsidR="00D44CF8" w:rsidRPr="00D44CF8" w14:paraId="42114198" w14:textId="77777777" w:rsidTr="003547DE">
        <w:tc>
          <w:tcPr>
            <w:tcW w:w="851"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072"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126E8E67" w14:textId="77777777" w:rsidTr="003547DE">
        <w:tc>
          <w:tcPr>
            <w:tcW w:w="851" w:type="dxa"/>
          </w:tcPr>
          <w:p w14:paraId="2B0E354B" w14:textId="77777777" w:rsidR="00D44CF8" w:rsidRPr="00D44CF8" w:rsidRDefault="00D44CF8" w:rsidP="00D44CF8">
            <w:pPr>
              <w:jc w:val="both"/>
              <w:rPr>
                <w:rFonts w:ascii="Times New Roman" w:hAnsi="Times New Roman"/>
              </w:rPr>
            </w:pPr>
          </w:p>
        </w:tc>
        <w:tc>
          <w:tcPr>
            <w:tcW w:w="9072" w:type="dxa"/>
          </w:tcPr>
          <w:p w14:paraId="5B1F4640" w14:textId="77777777" w:rsidR="00D44CF8" w:rsidRPr="00B733C2" w:rsidRDefault="00D44CF8" w:rsidP="00D44CF8">
            <w:pPr>
              <w:jc w:val="both"/>
              <w:rPr>
                <w:rFonts w:ascii="Times New Roman" w:hAnsi="Times New Roman"/>
              </w:rPr>
            </w:pPr>
            <w:r w:rsidRPr="00B733C2">
              <w:rPr>
                <w:rFonts w:ascii="Times New Roman" w:hAnsi="Times New Roman"/>
              </w:rPr>
              <w:t xml:space="preserve">Способ Закупки: </w:t>
            </w:r>
            <w:r w:rsidR="00030630" w:rsidRPr="00B733C2">
              <w:rPr>
                <w:rFonts w:ascii="Times New Roman" w:hAnsi="Times New Roman"/>
              </w:rPr>
              <w:t xml:space="preserve">Запрос предложений </w:t>
            </w:r>
          </w:p>
          <w:p w14:paraId="59D6F471" w14:textId="77777777" w:rsidR="00D44CF8" w:rsidRPr="00B733C2" w:rsidRDefault="00D44CF8" w:rsidP="00D44CF8">
            <w:pPr>
              <w:jc w:val="both"/>
              <w:rPr>
                <w:rFonts w:ascii="Times New Roman" w:hAnsi="Times New Roman"/>
              </w:rPr>
            </w:pPr>
            <w:r w:rsidRPr="00B733C2">
              <w:rPr>
                <w:rFonts w:ascii="Times New Roman" w:hAnsi="Times New Roman"/>
              </w:rPr>
              <w:t>Форма Закупки:</w:t>
            </w:r>
          </w:p>
          <w:p w14:paraId="266C822C" w14:textId="77777777" w:rsidR="00D44CF8" w:rsidRPr="00B733C2" w:rsidRDefault="00030630" w:rsidP="00947FD4">
            <w:pPr>
              <w:numPr>
                <w:ilvl w:val="0"/>
                <w:numId w:val="6"/>
              </w:numPr>
              <w:ind w:hanging="687"/>
              <w:contextualSpacing/>
              <w:jc w:val="both"/>
              <w:rPr>
                <w:rFonts w:ascii="Times New Roman" w:hAnsi="Times New Roman"/>
              </w:rPr>
            </w:pPr>
            <w:r w:rsidRPr="00B733C2">
              <w:rPr>
                <w:rFonts w:ascii="Times New Roman" w:hAnsi="Times New Roman"/>
              </w:rPr>
              <w:t>открытая</w:t>
            </w:r>
          </w:p>
          <w:p w14:paraId="2BCA93C6" w14:textId="77777777" w:rsidR="0072326B" w:rsidRPr="00B733C2" w:rsidRDefault="00D44CF8" w:rsidP="00947FD4">
            <w:pPr>
              <w:numPr>
                <w:ilvl w:val="0"/>
                <w:numId w:val="6"/>
              </w:numPr>
              <w:ind w:hanging="687"/>
              <w:contextualSpacing/>
              <w:jc w:val="both"/>
              <w:rPr>
                <w:rFonts w:ascii="Times New Roman" w:hAnsi="Times New Roman"/>
              </w:rPr>
            </w:pPr>
            <w:r w:rsidRPr="00B733C2">
              <w:rPr>
                <w:rFonts w:ascii="Times New Roman" w:hAnsi="Times New Roman"/>
              </w:rPr>
              <w:t xml:space="preserve">в электронной форме </w:t>
            </w:r>
          </w:p>
          <w:p w14:paraId="1593D8D7" w14:textId="77777777" w:rsidR="00D44CF8" w:rsidRPr="00B733C2" w:rsidRDefault="00D44CF8" w:rsidP="0072326B">
            <w:pPr>
              <w:contextualSpacing/>
              <w:jc w:val="both"/>
              <w:rPr>
                <w:rFonts w:ascii="Times New Roman" w:hAnsi="Times New Roman"/>
              </w:rPr>
            </w:pPr>
            <w:r w:rsidRPr="00B733C2">
              <w:rPr>
                <w:rFonts w:ascii="Times New Roman" w:hAnsi="Times New Roman"/>
              </w:rPr>
              <w:t>К</w:t>
            </w:r>
            <w:r w:rsidR="00030630" w:rsidRPr="00B733C2">
              <w:rPr>
                <w:rFonts w:ascii="Times New Roman" w:hAnsi="Times New Roman"/>
              </w:rPr>
              <w:t>оличество лотов в Закупке: 1</w:t>
            </w:r>
          </w:p>
          <w:p w14:paraId="63F275A3" w14:textId="77777777" w:rsidR="00D44CF8" w:rsidRPr="00B733C2" w:rsidRDefault="00D44CF8" w:rsidP="00D44CF8">
            <w:pPr>
              <w:jc w:val="both"/>
              <w:rPr>
                <w:rFonts w:ascii="Times New Roman" w:hAnsi="Times New Roman"/>
              </w:rPr>
            </w:pPr>
            <w:r w:rsidRPr="00B733C2">
              <w:rPr>
                <w:rFonts w:ascii="Times New Roman" w:hAnsi="Times New Roman"/>
              </w:rPr>
              <w:t>Дополнительные элементы Закупочной процедуры:</w:t>
            </w:r>
          </w:p>
          <w:p w14:paraId="6797DDA2" w14:textId="77777777" w:rsidR="00D44CF8" w:rsidRPr="00B733C2" w:rsidRDefault="00D44CF8" w:rsidP="00947FD4">
            <w:pPr>
              <w:numPr>
                <w:ilvl w:val="0"/>
                <w:numId w:val="29"/>
              </w:numPr>
              <w:ind w:left="316" w:hanging="283"/>
              <w:contextualSpacing/>
              <w:jc w:val="both"/>
              <w:rPr>
                <w:rFonts w:ascii="Times New Roman" w:hAnsi="Times New Roman"/>
              </w:rPr>
            </w:pPr>
            <w:r w:rsidRPr="00B733C2">
              <w:rPr>
                <w:rFonts w:ascii="Times New Roman" w:hAnsi="Times New Roman"/>
              </w:rPr>
              <w:t>с возможностью проведения переговоров;</w:t>
            </w:r>
          </w:p>
          <w:p w14:paraId="481E6D83" w14:textId="77777777" w:rsidR="00D44CF8" w:rsidRPr="00B733C2" w:rsidRDefault="00D44CF8" w:rsidP="00947FD4">
            <w:pPr>
              <w:numPr>
                <w:ilvl w:val="0"/>
                <w:numId w:val="29"/>
              </w:numPr>
              <w:ind w:left="35" w:firstLine="0"/>
              <w:contextualSpacing/>
              <w:jc w:val="both"/>
              <w:rPr>
                <w:rFonts w:ascii="Times New Roman" w:hAnsi="Times New Roman"/>
              </w:rPr>
            </w:pPr>
            <w:r w:rsidRPr="00B733C2">
              <w:rPr>
                <w:rFonts w:ascii="Times New Roman" w:hAnsi="Times New Roman"/>
              </w:rPr>
              <w:t>с проведением обязательных переговоров о снижении цены с единственным Участником закупки;</w:t>
            </w:r>
          </w:p>
          <w:p w14:paraId="525C1660" w14:textId="77777777" w:rsidR="00D44CF8" w:rsidRPr="00B733C2" w:rsidRDefault="00D44CF8" w:rsidP="00947FD4">
            <w:pPr>
              <w:numPr>
                <w:ilvl w:val="0"/>
                <w:numId w:val="29"/>
              </w:numPr>
              <w:ind w:left="318" w:hanging="285"/>
              <w:contextualSpacing/>
              <w:jc w:val="both"/>
              <w:rPr>
                <w:rFonts w:ascii="Times New Roman" w:hAnsi="Times New Roman"/>
              </w:rPr>
            </w:pPr>
            <w:r w:rsidRPr="00B733C2">
              <w:rPr>
                <w:rFonts w:ascii="Times New Roman" w:hAnsi="Times New Roman"/>
              </w:rPr>
              <w:t>с возможностью проведения Переторжки;</w:t>
            </w:r>
          </w:p>
          <w:p w14:paraId="31D34E46" w14:textId="77777777" w:rsidR="00D44CF8" w:rsidRPr="00B733C2" w:rsidRDefault="00D44CF8" w:rsidP="00947FD4">
            <w:pPr>
              <w:numPr>
                <w:ilvl w:val="0"/>
                <w:numId w:val="29"/>
              </w:numPr>
              <w:ind w:left="318" w:hanging="285"/>
              <w:contextualSpacing/>
              <w:jc w:val="both"/>
              <w:rPr>
                <w:rFonts w:ascii="Times New Roman" w:hAnsi="Times New Roman"/>
              </w:rPr>
            </w:pPr>
            <w:r w:rsidRPr="00B733C2">
              <w:rPr>
                <w:rFonts w:ascii="Times New Roman" w:hAnsi="Times New Roman"/>
              </w:rPr>
              <w:t>c возможностью заключения по результатам Закупочной процедуры одного</w:t>
            </w:r>
            <w:r w:rsidR="00030630" w:rsidRPr="00B733C2">
              <w:rPr>
                <w:rFonts w:ascii="Times New Roman" w:hAnsi="Times New Roman"/>
              </w:rPr>
              <w:t xml:space="preserve"> договора</w:t>
            </w:r>
            <w:r w:rsidRPr="00B733C2">
              <w:rPr>
                <w:rFonts w:ascii="Times New Roman" w:hAnsi="Times New Roman"/>
              </w:rPr>
              <w:t>.</w:t>
            </w:r>
          </w:p>
        </w:tc>
      </w:tr>
      <w:tr w:rsidR="00D44CF8" w:rsidRPr="00D44CF8" w14:paraId="66C27268" w14:textId="77777777" w:rsidTr="003547DE">
        <w:tc>
          <w:tcPr>
            <w:tcW w:w="851"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072" w:type="dxa"/>
            <w:shd w:val="clear" w:color="auto" w:fill="A6A6A6" w:themeFill="background1" w:themeFillShade="A6"/>
          </w:tcPr>
          <w:p w14:paraId="2ACF1E19"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50DDC459" w14:textId="77777777" w:rsidTr="003547DE">
        <w:tc>
          <w:tcPr>
            <w:tcW w:w="851" w:type="dxa"/>
          </w:tcPr>
          <w:p w14:paraId="4CABEB01" w14:textId="77777777" w:rsidR="00D44CF8" w:rsidRPr="00D44CF8" w:rsidRDefault="00D44CF8" w:rsidP="00D44CF8">
            <w:pPr>
              <w:jc w:val="both"/>
              <w:rPr>
                <w:rFonts w:ascii="Times New Roman" w:hAnsi="Times New Roman"/>
              </w:rPr>
            </w:pPr>
          </w:p>
        </w:tc>
        <w:tc>
          <w:tcPr>
            <w:tcW w:w="9072" w:type="dxa"/>
          </w:tcPr>
          <w:p w14:paraId="7A635C6D" w14:textId="1E9D9FB4" w:rsidR="00D44CF8" w:rsidRPr="00D44CF8" w:rsidRDefault="005974C0" w:rsidP="00D44CF8">
            <w:pPr>
              <w:jc w:val="both"/>
              <w:rPr>
                <w:rFonts w:ascii="Times New Roman" w:hAnsi="Times New Roman"/>
              </w:rPr>
            </w:pPr>
            <w:r w:rsidRPr="004F7145">
              <w:rPr>
                <w:rFonts w:ascii="Times New Roman" w:hAnsi="Times New Roman"/>
                <w:bCs/>
                <w:lang w:eastAsia="ru-RU"/>
              </w:rPr>
              <w:t>Оказание услуг по развитию внутреннего корпоративного портала.</w:t>
            </w:r>
          </w:p>
        </w:tc>
      </w:tr>
      <w:tr w:rsidR="00D44CF8" w:rsidRPr="00D44CF8" w14:paraId="604A3D63" w14:textId="77777777" w:rsidTr="003547DE">
        <w:tc>
          <w:tcPr>
            <w:tcW w:w="851"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072"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3547DE">
        <w:tc>
          <w:tcPr>
            <w:tcW w:w="851" w:type="dxa"/>
          </w:tcPr>
          <w:p w14:paraId="1B21ECD0" w14:textId="77777777" w:rsidR="00D44CF8" w:rsidRPr="00D44CF8" w:rsidRDefault="00D44CF8" w:rsidP="00D44CF8">
            <w:pPr>
              <w:jc w:val="both"/>
              <w:rPr>
                <w:rFonts w:ascii="Times New Roman" w:hAnsi="Times New Roman"/>
              </w:rPr>
            </w:pPr>
          </w:p>
        </w:tc>
        <w:tc>
          <w:tcPr>
            <w:tcW w:w="9072" w:type="dxa"/>
          </w:tcPr>
          <w:p w14:paraId="7F86A5F9" w14:textId="77777777" w:rsidR="00D44CF8" w:rsidRPr="00D44CF8" w:rsidRDefault="00D44CF8" w:rsidP="00947FD4">
            <w:pPr>
              <w:numPr>
                <w:ilvl w:val="0"/>
                <w:numId w:val="7"/>
              </w:numPr>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5C610F88" w:rsidR="00D44CF8" w:rsidRPr="005E6583" w:rsidRDefault="00D44CF8" w:rsidP="00947FD4">
            <w:pPr>
              <w:numPr>
                <w:ilvl w:val="0"/>
                <w:numId w:val="7"/>
              </w:numPr>
              <w:contextualSpacing/>
              <w:jc w:val="both"/>
              <w:rPr>
                <w:rFonts w:ascii="Times New Roman" w:hAnsi="Times New Roman"/>
              </w:rPr>
            </w:pPr>
            <w:r w:rsidRPr="00D44CF8">
              <w:rPr>
                <w:rFonts w:ascii="Times New Roman" w:hAnsi="Times New Roman"/>
              </w:rPr>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w:t>
            </w:r>
            <w:r w:rsidRPr="005974C0">
              <w:rPr>
                <w:rFonts w:ascii="Times New Roman" w:hAnsi="Times New Roman"/>
              </w:rPr>
              <w:t>Участника закупки специальн</w:t>
            </w:r>
            <w:r w:rsidR="00F9762C" w:rsidRPr="005974C0">
              <w:rPr>
                <w:rFonts w:ascii="Times New Roman" w:hAnsi="Times New Roman"/>
              </w:rPr>
              <w:t xml:space="preserve">ой правоспособности), а именно: </w:t>
            </w:r>
            <w:hyperlink r:id="rId12" w:history="1">
              <w:r w:rsidR="005E6583" w:rsidRPr="005E6583">
                <w:rPr>
                  <w:rStyle w:val="ac"/>
                  <w:rFonts w:ascii="Times New Roman" w:hAnsi="Times New Roman"/>
                </w:rPr>
                <w:t>Лицензия</w:t>
              </w:r>
              <w:r w:rsidR="00F9762C" w:rsidRPr="005E6583">
                <w:rPr>
                  <w:rStyle w:val="ac"/>
                  <w:rFonts w:ascii="Times New Roman" w:hAnsi="Times New Roman"/>
                </w:rPr>
                <w:t xml:space="preserve"> </w:t>
              </w:r>
              <w:r w:rsidR="005E6583" w:rsidRPr="005E6583">
                <w:rPr>
                  <w:rStyle w:val="ac"/>
                  <w:rFonts w:ascii="Times New Roman" w:hAnsi="Times New Roman"/>
                </w:rPr>
                <w:t xml:space="preserve">ФСТЭК </w:t>
              </w:r>
              <w:r w:rsidR="00F9762C" w:rsidRPr="005E6583">
                <w:rPr>
                  <w:rStyle w:val="ac"/>
                  <w:rFonts w:ascii="Times New Roman" w:eastAsia="Times New Roman" w:hAnsi="Times New Roman"/>
                  <w:lang w:eastAsia="ru-RU"/>
                </w:rPr>
                <w:t>на деятельность по технической защите конфиденциальной информации</w:t>
              </w:r>
            </w:hyperlink>
            <w:r w:rsidRPr="005E6583">
              <w:rPr>
                <w:rFonts w:ascii="Times New Roman" w:hAnsi="Times New Roman"/>
              </w:rPr>
              <w:t>.</w:t>
            </w:r>
          </w:p>
          <w:p w14:paraId="19990DC4" w14:textId="77777777" w:rsidR="00D44CF8" w:rsidRPr="00030630" w:rsidRDefault="00D44CF8" w:rsidP="00947FD4">
            <w:pPr>
              <w:numPr>
                <w:ilvl w:val="0"/>
                <w:numId w:val="7"/>
              </w:numPr>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D44CF8">
              <w:rPr>
                <w:rFonts w:ascii="Times New Roman" w:hAnsi="Times New Roman"/>
              </w:rPr>
              <w:lastRenderedPageBreak/>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4CF8">
              <w:rPr>
                <w:rFonts w:ascii="Times New Roman" w:hAnsi="Times New Roman"/>
              </w:rPr>
              <w:t>неполнородными</w:t>
            </w:r>
            <w:proofErr w:type="spellEnd"/>
            <w:r w:rsidRPr="00D44CF8">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947FD4">
            <w:pPr>
              <w:numPr>
                <w:ilvl w:val="0"/>
                <w:numId w:val="7"/>
              </w:numPr>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525C85C6" w:rsidR="00D44CF8" w:rsidRDefault="00D44CF8" w:rsidP="00947FD4">
            <w:pPr>
              <w:numPr>
                <w:ilvl w:val="0"/>
                <w:numId w:val="7"/>
              </w:numPr>
              <w:contextualSpacing/>
              <w:jc w:val="both"/>
              <w:rPr>
                <w:rFonts w:ascii="Times New Roman" w:hAnsi="Times New Roman"/>
              </w:rPr>
            </w:pPr>
            <w:r w:rsidRPr="00030630">
              <w:rPr>
                <w:rFonts w:ascii="Times New Roman" w:hAnsi="Times New Roman"/>
              </w:rPr>
              <w:t xml:space="preserve">Отсутствие на момент проведения Закупочной процедуры и подведения ее итогов </w:t>
            </w:r>
            <w:proofErr w:type="spellStart"/>
            <w:r w:rsidRPr="00030630">
              <w:rPr>
                <w:rFonts w:ascii="Times New Roman" w:hAnsi="Times New Roman"/>
              </w:rPr>
              <w:t>претензионно</w:t>
            </w:r>
            <w:proofErr w:type="spellEnd"/>
            <w:r w:rsidRPr="00030630">
              <w:rPr>
                <w:rFonts w:ascii="Times New Roman" w:hAnsi="Times New Roman"/>
              </w:rPr>
              <w:t>-исковой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2BE19165" w14:textId="77777777" w:rsidR="00AB3F56" w:rsidRPr="00F9517A" w:rsidRDefault="00AB3F56" w:rsidP="00947FD4">
            <w:pPr>
              <w:numPr>
                <w:ilvl w:val="0"/>
                <w:numId w:val="7"/>
              </w:numPr>
              <w:spacing w:line="240" w:lineRule="atLeast"/>
              <w:contextualSpacing/>
              <w:jc w:val="both"/>
              <w:rPr>
                <w:rFonts w:ascii="Times New Roman" w:hAnsi="Times New Roman"/>
                <w:b/>
              </w:rPr>
            </w:pPr>
            <w:r w:rsidRPr="00F9517A">
              <w:rPr>
                <w:rFonts w:ascii="Times New Roman" w:hAnsi="Times New Roman"/>
                <w:b/>
              </w:rPr>
              <w:t xml:space="preserve">Заполненное соглашение о неразглашении  конфиденциальной информации (Форма 9 предусмотренной разделом </w:t>
            </w:r>
            <w:hyperlink w:anchor="_ФОРМА_ЗАЯВКИ" w:tooltip="#_ФОРМА_ЗАЯВКИ" w:history="1">
              <w:r w:rsidRPr="00F9517A">
                <w:rPr>
                  <w:rFonts w:ascii="Times New Roman" w:hAnsi="Times New Roman"/>
                  <w:b/>
                </w:rPr>
                <w:t>VI. ФОРМА ЗАЯВКИ</w:t>
              </w:r>
            </w:hyperlink>
            <w:r w:rsidRPr="00F9517A">
              <w:rPr>
                <w:rFonts w:ascii="Times New Roman" w:hAnsi="Times New Roman"/>
                <w:b/>
              </w:rPr>
              <w:t xml:space="preserve"> Закупочной документации)</w:t>
            </w:r>
          </w:p>
          <w:p w14:paraId="4284E681" w14:textId="77777777" w:rsidR="00AB3F56" w:rsidRDefault="00AB3F56" w:rsidP="00AB3F56">
            <w:pPr>
              <w:ind w:left="720"/>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3547DE">
        <w:tc>
          <w:tcPr>
            <w:tcW w:w="851" w:type="dxa"/>
            <w:shd w:val="clear" w:color="auto" w:fill="A6A6A6" w:themeFill="background1" w:themeFillShade="A6"/>
          </w:tcPr>
          <w:p w14:paraId="7E5E0719"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072"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3547DE">
        <w:tc>
          <w:tcPr>
            <w:tcW w:w="851" w:type="dxa"/>
          </w:tcPr>
          <w:p w14:paraId="5970FFDC" w14:textId="77777777" w:rsidR="00D44CF8" w:rsidRPr="00D44CF8" w:rsidRDefault="00D44CF8" w:rsidP="00D44CF8">
            <w:pPr>
              <w:jc w:val="both"/>
              <w:rPr>
                <w:rFonts w:ascii="Times New Roman" w:hAnsi="Times New Roman"/>
              </w:rPr>
            </w:pPr>
          </w:p>
        </w:tc>
        <w:tc>
          <w:tcPr>
            <w:tcW w:w="9072"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4801AF05" w14:textId="77777777" w:rsidR="00DF60DA"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DF60DA">
              <w:rPr>
                <w:rFonts w:ascii="Times New Roman" w:hAnsi="Times New Roman"/>
              </w:rPr>
              <w:t xml:space="preserve">не требуется </w:t>
            </w:r>
          </w:p>
          <w:p w14:paraId="03A44084"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lastRenderedPageBreak/>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947FD4">
            <w:pPr>
              <w:numPr>
                <w:ilvl w:val="0"/>
                <w:numId w:val="8"/>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947FD4">
            <w:pPr>
              <w:numPr>
                <w:ilvl w:val="0"/>
                <w:numId w:val="8"/>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947FD4">
            <w:pPr>
              <w:numPr>
                <w:ilvl w:val="0"/>
                <w:numId w:val="8"/>
              </w:numPr>
              <w:ind w:left="0" w:firstLine="0"/>
              <w:contextualSpacing/>
              <w:jc w:val="both"/>
              <w:rPr>
                <w:rFonts w:ascii="Times New Roman" w:hAnsi="Times New Roman"/>
              </w:rPr>
            </w:pPr>
            <w:bookmarkStart w:id="71" w:name="подункт5"/>
            <w:bookmarkEnd w:id="71"/>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63C410A4" w:rsidR="00A914B5" w:rsidRPr="005E6583" w:rsidRDefault="00A914B5" w:rsidP="005E6583">
            <w:pPr>
              <w:pStyle w:val="afa"/>
              <w:numPr>
                <w:ilvl w:val="0"/>
                <w:numId w:val="359"/>
              </w:numPr>
              <w:jc w:val="both"/>
              <w:rPr>
                <w:rFonts w:ascii="Times New Roman" w:hAnsi="Times New Roman"/>
              </w:rPr>
            </w:pPr>
            <w:r w:rsidRPr="005E6583">
              <w:rPr>
                <w:rFonts w:ascii="Times New Roman" w:hAnsi="Times New Roman"/>
              </w:rPr>
              <w:t>Форма 4. Сведения об опыте осуществления поставок, выполнения работ или оказания услуг, соответствующих предмету закупки;</w:t>
            </w:r>
          </w:p>
          <w:p w14:paraId="1671385A" w14:textId="23280041" w:rsidR="004801BF" w:rsidRPr="005E6583" w:rsidRDefault="00A914B5" w:rsidP="005E6583">
            <w:pPr>
              <w:pStyle w:val="afa"/>
              <w:numPr>
                <w:ilvl w:val="0"/>
                <w:numId w:val="359"/>
              </w:numPr>
              <w:jc w:val="both"/>
              <w:rPr>
                <w:rFonts w:ascii="Times New Roman" w:hAnsi="Times New Roman"/>
              </w:rPr>
            </w:pPr>
            <w:r w:rsidRPr="005E6583">
              <w:rPr>
                <w:rFonts w:ascii="Times New Roman" w:hAnsi="Times New Roman"/>
              </w:rPr>
              <w:t>Копии договоров (контрактов)</w:t>
            </w:r>
            <w:r w:rsidR="005E6583" w:rsidRPr="005E6583">
              <w:rPr>
                <w:rFonts w:ascii="Times New Roman" w:hAnsi="Times New Roman"/>
              </w:rPr>
              <w:t>,</w:t>
            </w:r>
            <w:r w:rsidRPr="005E6583">
              <w:rPr>
                <w:rFonts w:ascii="Times New Roman" w:hAnsi="Times New Roman"/>
              </w:rPr>
              <w:t xml:space="preserve"> включая все приложения, на оказание услуг по разработке, внедрению и развитию программного обеспечения и цифровых сервисов (</w:t>
            </w:r>
            <w:r w:rsidR="00400CF2" w:rsidRPr="005E6583">
              <w:rPr>
                <w:rFonts w:ascii="Times New Roman" w:hAnsi="Times New Roman"/>
              </w:rPr>
              <w:t>состав каждого договора</w:t>
            </w:r>
            <w:r w:rsidR="00F561E4">
              <w:rPr>
                <w:rFonts w:ascii="Times New Roman" w:hAnsi="Times New Roman"/>
              </w:rPr>
              <w:t xml:space="preserve"> (контракта)</w:t>
            </w:r>
            <w:r w:rsidR="00400CF2" w:rsidRPr="005E6583">
              <w:rPr>
                <w:rFonts w:ascii="Times New Roman" w:hAnsi="Times New Roman"/>
              </w:rPr>
              <w:t xml:space="preserve"> должен включать работы (услуги) по разработке ИТ-продуктов</w:t>
            </w:r>
            <w:r w:rsidR="00721E75" w:rsidRPr="005E6583">
              <w:rPr>
                <w:rFonts w:ascii="Times New Roman" w:hAnsi="Times New Roman"/>
              </w:rPr>
              <w:t xml:space="preserve"> сопоставимого характера</w:t>
            </w:r>
            <w:r w:rsidR="00400CF2" w:rsidRPr="005E6583">
              <w:rPr>
                <w:rFonts w:ascii="Times New Roman" w:hAnsi="Times New Roman"/>
              </w:rPr>
              <w:t>, в том числе анализ задач, проектирование, тестирование и внедрение</w:t>
            </w:r>
            <w:r w:rsidR="005E6583">
              <w:rPr>
                <w:rFonts w:ascii="Times New Roman" w:hAnsi="Times New Roman"/>
              </w:rPr>
              <w:t>)</w:t>
            </w:r>
            <w:r w:rsidRPr="005E6583">
              <w:rPr>
                <w:rFonts w:ascii="Times New Roman" w:hAnsi="Times New Roman"/>
              </w:rPr>
              <w:t xml:space="preserve"> за период с 2019 г. по 202</w:t>
            </w:r>
            <w:r w:rsidR="00DE273F" w:rsidRPr="00DE273F">
              <w:rPr>
                <w:rFonts w:ascii="Times New Roman" w:hAnsi="Times New Roman"/>
              </w:rPr>
              <w:t>3</w:t>
            </w:r>
            <w:r w:rsidRPr="005E6583">
              <w:rPr>
                <w:rFonts w:ascii="Times New Roman" w:hAnsi="Times New Roman"/>
              </w:rPr>
              <w:t xml:space="preserve"> г. без применения к ним неустоек (штрафов, пеней), с ценой договора не менее </w:t>
            </w:r>
            <w:r w:rsidR="005E6583">
              <w:rPr>
                <w:rFonts w:ascii="Times New Roman" w:hAnsi="Times New Roman"/>
              </w:rPr>
              <w:t>8 </w:t>
            </w:r>
            <w:r w:rsidR="006E3314" w:rsidRPr="005E6583">
              <w:rPr>
                <w:rFonts w:ascii="Times New Roman" w:hAnsi="Times New Roman"/>
              </w:rPr>
              <w:t>000</w:t>
            </w:r>
            <w:r w:rsidR="005E6583">
              <w:rPr>
                <w:rFonts w:ascii="Times New Roman" w:hAnsi="Times New Roman"/>
              </w:rPr>
              <w:t> </w:t>
            </w:r>
            <w:r w:rsidR="006E3314" w:rsidRPr="005E6583">
              <w:rPr>
                <w:rFonts w:ascii="Times New Roman" w:hAnsi="Times New Roman"/>
              </w:rPr>
              <w:t>000</w:t>
            </w:r>
            <w:r w:rsidR="005E6583">
              <w:rPr>
                <w:rFonts w:ascii="Times New Roman" w:hAnsi="Times New Roman"/>
              </w:rPr>
              <w:t xml:space="preserve"> </w:t>
            </w:r>
            <w:r w:rsidR="006E3314" w:rsidRPr="005E6583">
              <w:rPr>
                <w:rFonts w:ascii="Times New Roman" w:hAnsi="Times New Roman"/>
              </w:rPr>
              <w:t>руб</w:t>
            </w:r>
            <w:r w:rsidR="005E6583">
              <w:rPr>
                <w:rFonts w:ascii="Times New Roman" w:hAnsi="Times New Roman"/>
              </w:rPr>
              <w:t>лей</w:t>
            </w:r>
            <w:r w:rsidR="00784FAC" w:rsidRPr="005E6583">
              <w:rPr>
                <w:rFonts w:ascii="Times New Roman" w:hAnsi="Times New Roman"/>
              </w:rPr>
              <w:t>.</w:t>
            </w:r>
            <w:r w:rsidR="005E6583">
              <w:rPr>
                <w:rFonts w:ascii="Times New Roman" w:hAnsi="Times New Roman"/>
              </w:rPr>
              <w:t xml:space="preserve"> Исполнение договоров (контрактов) подтверждается подписанными актами выполненных работ (услуг).</w:t>
            </w:r>
          </w:p>
          <w:p w14:paraId="471DFF81" w14:textId="36B355D4" w:rsidR="004801BF" w:rsidRPr="005E6583" w:rsidRDefault="004801BF" w:rsidP="005E6583">
            <w:pPr>
              <w:pStyle w:val="afa"/>
              <w:jc w:val="both"/>
              <w:rPr>
                <w:rFonts w:ascii="Times New Roman" w:hAnsi="Times New Roman"/>
              </w:rPr>
            </w:pPr>
            <w:r w:rsidRPr="005E6583">
              <w:rPr>
                <w:rFonts w:ascii="Times New Roman" w:hAnsi="Times New Roman"/>
              </w:rPr>
              <w:t>Под договорами (контрактами) сопоставимого характера понимаются</w:t>
            </w:r>
            <w:r w:rsidR="005E6583">
              <w:rPr>
                <w:rFonts w:ascii="Times New Roman" w:hAnsi="Times New Roman"/>
              </w:rPr>
              <w:t xml:space="preserve"> </w:t>
            </w:r>
            <w:r w:rsidR="005E6583" w:rsidRPr="005E6583">
              <w:rPr>
                <w:rFonts w:ascii="Times New Roman" w:hAnsi="Times New Roman"/>
              </w:rPr>
              <w:t>д</w:t>
            </w:r>
            <w:r w:rsidR="005E6583">
              <w:rPr>
                <w:rFonts w:ascii="Times New Roman" w:hAnsi="Times New Roman"/>
              </w:rPr>
              <w:t xml:space="preserve">оговоры (контракты) </w:t>
            </w:r>
            <w:r w:rsidRPr="005E6583">
              <w:rPr>
                <w:rFonts w:ascii="Times New Roman" w:hAnsi="Times New Roman"/>
              </w:rPr>
              <w:t>на оказание услуг (выполнение работ) по одной или нескольким темам и должны содержать ключевые слова из данного перечня:</w:t>
            </w:r>
          </w:p>
          <w:p w14:paraId="24288797" w14:textId="2435ED86" w:rsidR="00C37E5E" w:rsidRPr="005E6583" w:rsidRDefault="005E6583" w:rsidP="005E6583">
            <w:pPr>
              <w:pStyle w:val="afa"/>
              <w:numPr>
                <w:ilvl w:val="0"/>
                <w:numId w:val="361"/>
              </w:numPr>
              <w:ind w:left="1170"/>
              <w:jc w:val="both"/>
              <w:rPr>
                <w:rFonts w:ascii="Times New Roman" w:hAnsi="Times New Roman"/>
                <w:lang w:eastAsia="ar-SA"/>
              </w:rPr>
            </w:pPr>
            <w:r w:rsidRPr="005E6583">
              <w:rPr>
                <w:rFonts w:ascii="Times New Roman" w:hAnsi="Times New Roman"/>
              </w:rPr>
              <w:t>р</w:t>
            </w:r>
            <w:r w:rsidR="00C37E5E" w:rsidRPr="005E6583">
              <w:rPr>
                <w:rFonts w:ascii="Times New Roman" w:hAnsi="Times New Roman"/>
              </w:rPr>
              <w:t xml:space="preserve">азработка и/или внедрение и/или доработка и/или адаптация и/или модификация и/или развитие, поддержку и/или эксплуатацию и/или обслуживание информационных систем(подсистем), порталов, </w:t>
            </w:r>
            <w:r w:rsidR="00721E75" w:rsidRPr="005E6583">
              <w:rPr>
                <w:rFonts w:ascii="Times New Roman" w:hAnsi="Times New Roman"/>
              </w:rPr>
              <w:t>к</w:t>
            </w:r>
            <w:r w:rsidR="00C37E5E" w:rsidRPr="005E6583">
              <w:rPr>
                <w:rFonts w:ascii="Times New Roman" w:hAnsi="Times New Roman"/>
              </w:rPr>
              <w:t>орпоративных порталов, официальн</w:t>
            </w:r>
            <w:r w:rsidR="005E4279" w:rsidRPr="005E6583">
              <w:rPr>
                <w:rFonts w:ascii="Times New Roman" w:hAnsi="Times New Roman"/>
              </w:rPr>
              <w:t>ых</w:t>
            </w:r>
            <w:r w:rsidR="00C37E5E" w:rsidRPr="005E6583">
              <w:rPr>
                <w:rFonts w:ascii="Times New Roman" w:hAnsi="Times New Roman"/>
              </w:rPr>
              <w:t> сайт</w:t>
            </w:r>
            <w:r w:rsidR="005E4279" w:rsidRPr="005E6583">
              <w:rPr>
                <w:rFonts w:ascii="Times New Roman" w:hAnsi="Times New Roman"/>
              </w:rPr>
              <w:t>ов</w:t>
            </w:r>
            <w:r>
              <w:rPr>
                <w:rFonts w:ascii="Times New Roman" w:hAnsi="Times New Roman"/>
              </w:rPr>
              <w:t xml:space="preserve">, медиа платформы, модернизации сайта, веб-сайта Заказчика, веб-дизайна </w:t>
            </w:r>
            <w:r w:rsidR="00C37E5E" w:rsidRPr="005E6583">
              <w:rPr>
                <w:rFonts w:ascii="Times New Roman" w:hAnsi="Times New Roman"/>
              </w:rPr>
              <w:t xml:space="preserve">сайта, </w:t>
            </w:r>
            <w:r w:rsidR="00721E75" w:rsidRPr="005E6583">
              <w:rPr>
                <w:rFonts w:ascii="Times New Roman" w:hAnsi="Times New Roman"/>
              </w:rPr>
              <w:t>в</w:t>
            </w:r>
            <w:r w:rsidR="00C37E5E" w:rsidRPr="005E6583">
              <w:rPr>
                <w:rFonts w:ascii="Times New Roman" w:hAnsi="Times New Roman"/>
              </w:rPr>
              <w:t>еб-интерфейса</w:t>
            </w:r>
            <w:r w:rsidR="00721E75" w:rsidRPr="005E6583">
              <w:rPr>
                <w:rFonts w:ascii="Times New Roman" w:hAnsi="Times New Roman"/>
              </w:rPr>
              <w:t>;</w:t>
            </w:r>
          </w:p>
          <w:p w14:paraId="41E66015" w14:textId="27945185" w:rsidR="00C37E5E" w:rsidRPr="005E6583" w:rsidRDefault="00C37E5E" w:rsidP="005E6583">
            <w:pPr>
              <w:pStyle w:val="afa"/>
              <w:numPr>
                <w:ilvl w:val="0"/>
                <w:numId w:val="361"/>
              </w:numPr>
              <w:ind w:left="1170"/>
              <w:jc w:val="both"/>
              <w:rPr>
                <w:rFonts w:ascii="Times New Roman" w:hAnsi="Times New Roman"/>
              </w:rPr>
            </w:pPr>
            <w:r w:rsidRPr="005E6583">
              <w:rPr>
                <w:rFonts w:ascii="Times New Roman" w:hAnsi="Times New Roman"/>
              </w:rPr>
              <w:t>оказание услуг (наполнение, настройка, обновление пр.) по сопровождению информационных систем, в части: актуализации информации (текстовой, графической или иной), размещенн</w:t>
            </w:r>
            <w:r w:rsidR="009D7B61" w:rsidRPr="005E6583">
              <w:rPr>
                <w:rFonts w:ascii="Times New Roman" w:hAnsi="Times New Roman"/>
              </w:rPr>
              <w:t>ых</w:t>
            </w:r>
            <w:r w:rsidRPr="005E6583">
              <w:rPr>
                <w:rFonts w:ascii="Times New Roman" w:hAnsi="Times New Roman"/>
              </w:rPr>
              <w:t xml:space="preserve"> в системах; проведение регламентных, технических работ; консультационн</w:t>
            </w:r>
            <w:r w:rsidR="00736790" w:rsidRPr="005E6583">
              <w:rPr>
                <w:rFonts w:ascii="Times New Roman" w:hAnsi="Times New Roman"/>
              </w:rPr>
              <w:t>ой</w:t>
            </w:r>
            <w:r w:rsidRPr="005E6583">
              <w:rPr>
                <w:rFonts w:ascii="Times New Roman" w:hAnsi="Times New Roman"/>
              </w:rPr>
              <w:t xml:space="preserve"> поддержк</w:t>
            </w:r>
            <w:r w:rsidR="00736790" w:rsidRPr="005E6583">
              <w:rPr>
                <w:rFonts w:ascii="Times New Roman" w:hAnsi="Times New Roman"/>
              </w:rPr>
              <w:t>е</w:t>
            </w:r>
            <w:r w:rsidR="005E6583">
              <w:rPr>
                <w:rFonts w:ascii="Times New Roman" w:hAnsi="Times New Roman"/>
              </w:rPr>
              <w:t>.</w:t>
            </w:r>
          </w:p>
          <w:p w14:paraId="398D4ABF" w14:textId="77777777" w:rsidR="00C37E5E" w:rsidRPr="005E6583" w:rsidRDefault="00C37E5E" w:rsidP="004801BF">
            <w:pPr>
              <w:ind w:firstLine="567"/>
              <w:jc w:val="both"/>
              <w:rPr>
                <w:rFonts w:ascii="Times New Roman" w:hAnsi="Times New Roman"/>
              </w:rPr>
            </w:pPr>
          </w:p>
          <w:p w14:paraId="764ED236" w14:textId="6DEAC203" w:rsidR="004801BF" w:rsidRPr="005E6583" w:rsidRDefault="004801BF" w:rsidP="007348AB">
            <w:pPr>
              <w:pStyle w:val="afa"/>
              <w:jc w:val="both"/>
              <w:rPr>
                <w:rFonts w:ascii="Times New Roman" w:hAnsi="Times New Roman"/>
              </w:rPr>
            </w:pPr>
            <w:r w:rsidRPr="005E6583">
              <w:rPr>
                <w:rFonts w:ascii="Times New Roman" w:hAnsi="Times New Roman"/>
              </w:rPr>
              <w:t>Копия документа (-</w:t>
            </w:r>
            <w:proofErr w:type="spellStart"/>
            <w:r w:rsidRPr="005E6583">
              <w:rPr>
                <w:rFonts w:ascii="Times New Roman" w:hAnsi="Times New Roman"/>
              </w:rPr>
              <w:t>ов</w:t>
            </w:r>
            <w:proofErr w:type="spellEnd"/>
            <w:r w:rsidRPr="005E6583">
              <w:rPr>
                <w:rFonts w:ascii="Times New Roman" w:hAnsi="Times New Roman"/>
              </w:rPr>
              <w:t xml:space="preserve">), подтверждающего(их) приемку услуг по исполнению контракта/ договора, содержащего(их) сведения о стоимости оказанных услуг. Копии указанных документов должны быть представлены в полном объеме со всеми приложениями, являющимися их неотъемлемой частью. </w:t>
            </w:r>
          </w:p>
          <w:p w14:paraId="48E34D37" w14:textId="77777777" w:rsidR="004801BF" w:rsidRPr="005E6583" w:rsidRDefault="004801BF" w:rsidP="007348AB">
            <w:pPr>
              <w:pStyle w:val="afa"/>
              <w:jc w:val="both"/>
              <w:rPr>
                <w:rFonts w:ascii="Times New Roman" w:hAnsi="Times New Roman"/>
              </w:rPr>
            </w:pPr>
            <w:r w:rsidRPr="005E6583">
              <w:rPr>
                <w:rFonts w:ascii="Times New Roman" w:hAnsi="Times New Roman"/>
              </w:rPr>
              <w:t xml:space="preserve">При этом представленные документы должны быть в виде неповторяющихся, </w:t>
            </w:r>
            <w:proofErr w:type="spellStart"/>
            <w:r w:rsidRPr="005E6583">
              <w:rPr>
                <w:rFonts w:ascii="Times New Roman" w:hAnsi="Times New Roman"/>
              </w:rPr>
              <w:t>полночитаемых</w:t>
            </w:r>
            <w:proofErr w:type="spellEnd"/>
            <w:r w:rsidRPr="005E6583">
              <w:rPr>
                <w:rFonts w:ascii="Times New Roman" w:hAnsi="Times New Roman"/>
              </w:rPr>
              <w:t xml:space="preserve">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53160A86" w14:textId="77777777" w:rsidR="004801BF" w:rsidRPr="007348AB" w:rsidRDefault="004801BF" w:rsidP="007348AB">
            <w:pPr>
              <w:pStyle w:val="afa"/>
              <w:jc w:val="both"/>
              <w:rPr>
                <w:rFonts w:ascii="Times New Roman" w:hAnsi="Times New Roman"/>
              </w:rPr>
            </w:pPr>
            <w:r w:rsidRPr="007348AB">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0F9EA4D4" w14:textId="77777777" w:rsidR="004801BF" w:rsidRPr="007348AB" w:rsidRDefault="004801BF" w:rsidP="007348AB">
            <w:pPr>
              <w:pStyle w:val="afa"/>
              <w:jc w:val="both"/>
              <w:rPr>
                <w:rFonts w:ascii="Times New Roman" w:hAnsi="Times New Roman"/>
              </w:rPr>
            </w:pPr>
            <w:r w:rsidRPr="007348AB">
              <w:rPr>
                <w:rFonts w:ascii="Times New Roman" w:hAnsi="Times New Roman"/>
              </w:rPr>
              <w:t>Заказчик оставляет за собой право осуществлять проверку достоверности представленных участником сведений любым законным способом.</w:t>
            </w:r>
          </w:p>
          <w:p w14:paraId="54260CF1" w14:textId="77777777" w:rsidR="004801BF" w:rsidRPr="007348AB" w:rsidRDefault="004801BF" w:rsidP="007348AB">
            <w:pPr>
              <w:pStyle w:val="afa"/>
              <w:jc w:val="both"/>
              <w:rPr>
                <w:rFonts w:ascii="Times New Roman" w:hAnsi="Times New Roman"/>
              </w:rPr>
            </w:pPr>
            <w:r w:rsidRPr="007348AB">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2CB4EAB" w14:textId="0EAA1262" w:rsidR="004801BF" w:rsidRPr="005E6583" w:rsidRDefault="004801BF" w:rsidP="005E6583">
            <w:pPr>
              <w:pStyle w:val="afa"/>
              <w:numPr>
                <w:ilvl w:val="0"/>
                <w:numId w:val="359"/>
              </w:numPr>
              <w:jc w:val="both"/>
              <w:rPr>
                <w:rFonts w:ascii="Times New Roman" w:hAnsi="Times New Roman"/>
              </w:rPr>
            </w:pPr>
            <w:r w:rsidRPr="005E6583">
              <w:rPr>
                <w:rFonts w:ascii="Times New Roman" w:hAnsi="Times New Roman"/>
              </w:rPr>
              <w:t>Форма 5. Сведения о трудовых ресурсах;</w:t>
            </w:r>
          </w:p>
          <w:p w14:paraId="5C95DD25" w14:textId="6C34CCF6" w:rsidR="004801BF" w:rsidRPr="005E6583" w:rsidRDefault="004801BF" w:rsidP="005E6583">
            <w:pPr>
              <w:pStyle w:val="afa"/>
              <w:numPr>
                <w:ilvl w:val="0"/>
                <w:numId w:val="359"/>
              </w:numPr>
              <w:jc w:val="both"/>
              <w:rPr>
                <w:rFonts w:ascii="Times New Roman" w:hAnsi="Times New Roman"/>
              </w:rPr>
            </w:pPr>
            <w:r w:rsidRPr="005E6583">
              <w:rPr>
                <w:rFonts w:ascii="Times New Roman" w:hAnsi="Times New Roman"/>
              </w:rPr>
              <w:t xml:space="preserve">Копии трудовых книжек о последнем зачислении в штат и/или гражданско-правовых договоров и/или трудовых договоров в отношении специалистов; </w:t>
            </w:r>
          </w:p>
          <w:p w14:paraId="54230AC3" w14:textId="386A8E65" w:rsidR="007348AB" w:rsidRDefault="004801BF" w:rsidP="007348AB">
            <w:pPr>
              <w:pStyle w:val="afa"/>
              <w:numPr>
                <w:ilvl w:val="0"/>
                <w:numId w:val="359"/>
              </w:numPr>
              <w:jc w:val="both"/>
              <w:rPr>
                <w:rFonts w:ascii="Times New Roman" w:hAnsi="Times New Roman"/>
              </w:rPr>
            </w:pPr>
            <w:r w:rsidRPr="005E6583">
              <w:rPr>
                <w:rFonts w:ascii="Times New Roman" w:hAnsi="Times New Roman"/>
              </w:rPr>
              <w:t>Копии дипломов, сотрудников, предлагаемых для проведения работ согласно Таблиц</w:t>
            </w:r>
            <w:r w:rsidR="00107425" w:rsidRPr="005E6583">
              <w:rPr>
                <w:rFonts w:ascii="Times New Roman" w:hAnsi="Times New Roman"/>
              </w:rPr>
              <w:t>е</w:t>
            </w:r>
            <w:r w:rsidRPr="005E6583">
              <w:rPr>
                <w:rFonts w:ascii="Times New Roman" w:hAnsi="Times New Roman"/>
              </w:rPr>
              <w:t xml:space="preserve"> № </w:t>
            </w:r>
            <w:r w:rsidR="00107425" w:rsidRPr="005E6583">
              <w:rPr>
                <w:rFonts w:ascii="Times New Roman" w:hAnsi="Times New Roman"/>
              </w:rPr>
              <w:t>1</w:t>
            </w:r>
            <w:r w:rsidRPr="005E6583">
              <w:rPr>
                <w:rFonts w:ascii="Times New Roman" w:hAnsi="Times New Roman"/>
              </w:rPr>
              <w:t xml:space="preserve"> приведенной в п. 3.13 Закупочной документации по укрупненным группам профессий, специальностей и направле</w:t>
            </w:r>
            <w:r w:rsidR="007348AB">
              <w:rPr>
                <w:rFonts w:ascii="Times New Roman" w:hAnsi="Times New Roman"/>
              </w:rPr>
              <w:t>ний подготовки в соответствии «</w:t>
            </w:r>
            <w:r w:rsidRPr="005E6583">
              <w:rPr>
                <w:rFonts w:ascii="Times New Roman" w:hAnsi="Times New Roman"/>
              </w:rPr>
              <w:t xml:space="preserve">Общероссийскими классификаторами </w:t>
            </w:r>
            <w:r w:rsidR="007348AB">
              <w:rPr>
                <w:rFonts w:ascii="Times New Roman" w:hAnsi="Times New Roman"/>
              </w:rPr>
              <w:t xml:space="preserve">специальностей по образованию </w:t>
            </w:r>
            <w:r w:rsidR="007348AB" w:rsidRPr="007348AB">
              <w:rPr>
                <w:rFonts w:ascii="Times New Roman" w:hAnsi="Times New Roman"/>
              </w:rPr>
              <w:t>ОК 009-2016</w:t>
            </w:r>
            <w:r w:rsidR="007348AB">
              <w:rPr>
                <w:rFonts w:ascii="Times New Roman" w:hAnsi="Times New Roman"/>
              </w:rPr>
              <w:t xml:space="preserve">, </w:t>
            </w:r>
            <w:r w:rsidR="007348AB" w:rsidRPr="007348AB">
              <w:rPr>
                <w:rFonts w:ascii="Times New Roman" w:hAnsi="Times New Roman"/>
              </w:rPr>
              <w:t>ОК 009-93 и ОК 009-2003</w:t>
            </w:r>
            <w:r w:rsidR="007348AB">
              <w:rPr>
                <w:rFonts w:ascii="Times New Roman" w:hAnsi="Times New Roman"/>
              </w:rPr>
              <w:t>».</w:t>
            </w:r>
          </w:p>
          <w:p w14:paraId="68F03FC7" w14:textId="4EBBADB3" w:rsidR="004801BF" w:rsidRPr="007348AB" w:rsidRDefault="004801BF" w:rsidP="007348AB">
            <w:pPr>
              <w:pStyle w:val="afa"/>
              <w:jc w:val="both"/>
              <w:rPr>
                <w:rFonts w:ascii="Times New Roman" w:hAnsi="Times New Roman"/>
                <w:b/>
              </w:rPr>
            </w:pPr>
            <w:r w:rsidRPr="007348AB">
              <w:rPr>
                <w:rFonts w:ascii="Times New Roman" w:hAnsi="Times New Roman"/>
                <w:b/>
                <w:bCs/>
              </w:rPr>
              <w:t>Общероссийский классификатор специальностей по образованию ОК 009-2016</w:t>
            </w:r>
            <w:r w:rsidR="007348AB" w:rsidRPr="007348AB">
              <w:rPr>
                <w:rFonts w:ascii="Times New Roman" w:hAnsi="Times New Roman"/>
                <w:b/>
                <w:bCs/>
              </w:rPr>
              <w:t>:</w:t>
            </w:r>
          </w:p>
          <w:p w14:paraId="63CB9F2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Информатика и вычислительная техника;</w:t>
            </w:r>
          </w:p>
          <w:p w14:paraId="15A6015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системы и технологии;</w:t>
            </w:r>
          </w:p>
          <w:p w14:paraId="1C8E8D2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системы;</w:t>
            </w:r>
          </w:p>
          <w:p w14:paraId="23CAA2A9"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Информационные технологии;</w:t>
            </w:r>
          </w:p>
          <w:p w14:paraId="2FCEE06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Компьютерные системы и комплексы;</w:t>
            </w:r>
          </w:p>
          <w:p w14:paraId="2E845D76"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Математика. Прикладная математика;</w:t>
            </w:r>
          </w:p>
          <w:p w14:paraId="2702439F"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информатика;</w:t>
            </w:r>
          </w:p>
          <w:p w14:paraId="1CE8F6BE"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математика;</w:t>
            </w:r>
          </w:p>
          <w:p w14:paraId="304E918B"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Прикладная математика и информатика;</w:t>
            </w:r>
          </w:p>
          <w:p w14:paraId="5132560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Программирование в компьютерных системах;</w:t>
            </w:r>
          </w:p>
          <w:p w14:paraId="131AAD19"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Программная инженерия;</w:t>
            </w:r>
          </w:p>
          <w:p w14:paraId="016F632A"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Автоматизированные системы обработки информации и управления;</w:t>
            </w:r>
          </w:p>
          <w:p w14:paraId="293BF5E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Системный анализ и управление;</w:t>
            </w:r>
          </w:p>
          <w:p w14:paraId="7C54BEB5"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xml:space="preserve">- Дизайн (профили: графический дизайн, </w:t>
            </w:r>
            <w:proofErr w:type="spellStart"/>
            <w:r w:rsidRPr="005E6583">
              <w:rPr>
                <w:rFonts w:ascii="Times New Roman" w:hAnsi="Times New Roman"/>
              </w:rPr>
              <w:t>web</w:t>
            </w:r>
            <w:proofErr w:type="spellEnd"/>
            <w:r w:rsidRPr="005E6583">
              <w:rPr>
                <w:rFonts w:ascii="Times New Roman" w:hAnsi="Times New Roman"/>
              </w:rPr>
              <w:t>-дизайн, дизайн в цифровой среде, цифровой дизайн).</w:t>
            </w:r>
          </w:p>
          <w:p w14:paraId="5A2528C4" w14:textId="77777777" w:rsidR="004801BF" w:rsidRPr="005E6583" w:rsidRDefault="004801BF" w:rsidP="007348AB">
            <w:pPr>
              <w:pStyle w:val="afa"/>
              <w:keepNext/>
              <w:widowControl w:val="0"/>
              <w:spacing w:line="264" w:lineRule="auto"/>
              <w:rPr>
                <w:rFonts w:ascii="Times New Roman" w:hAnsi="Times New Roman"/>
              </w:rPr>
            </w:pPr>
            <w:r w:rsidRPr="005E6583">
              <w:rPr>
                <w:rFonts w:ascii="Times New Roman" w:hAnsi="Times New Roman"/>
              </w:rPr>
              <w:t>- Информационная безопасность;</w:t>
            </w:r>
          </w:p>
          <w:p w14:paraId="5E99C4F0"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Информационная безопасность автоматизированных систем;</w:t>
            </w:r>
          </w:p>
          <w:p w14:paraId="4C250DF1"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Информационная безопасность телекоммуникационных систем;</w:t>
            </w:r>
          </w:p>
          <w:p w14:paraId="4494BFD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Комплексная защита объектов информатизации;</w:t>
            </w:r>
          </w:p>
          <w:p w14:paraId="198FE35D"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Комплексное обеспечение информационной безопасности автоматизированных систем;</w:t>
            </w:r>
          </w:p>
          <w:p w14:paraId="401214DE"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Компьютерная безопасность;</w:t>
            </w:r>
          </w:p>
          <w:p w14:paraId="10B7575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lastRenderedPageBreak/>
              <w:t>- Организация и технология защиты информации;</w:t>
            </w:r>
          </w:p>
          <w:p w14:paraId="649DDA5A" w14:textId="1E76776E"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Безопасность информационных технологий в правоохранительной сфере.</w:t>
            </w:r>
          </w:p>
          <w:p w14:paraId="16CE8850"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Компьютерные сети;</w:t>
            </w:r>
          </w:p>
          <w:p w14:paraId="0C5021D5"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Вычислительные машины, комплексы, системы и сети;</w:t>
            </w:r>
          </w:p>
          <w:p w14:paraId="792EA7C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Математическое обеспечение и администрирование информационных систем;</w:t>
            </w:r>
          </w:p>
          <w:p w14:paraId="0DE6FDAC"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xml:space="preserve">- Программное обеспечение вычислительной техники </w:t>
            </w:r>
            <w:r w:rsidRPr="005E6583">
              <w:rPr>
                <w:rFonts w:ascii="Times New Roman" w:hAnsi="Times New Roman"/>
              </w:rPr>
              <w:br/>
              <w:t>и автоматизированных систем;</w:t>
            </w:r>
          </w:p>
          <w:p w14:paraId="719E5F83"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Техническое обслуживание средств вычислительной техники и компьютерных сетей;</w:t>
            </w:r>
          </w:p>
          <w:p w14:paraId="63C30EFC" w14:textId="77777777" w:rsidR="004801BF" w:rsidRPr="007348AB" w:rsidRDefault="004801BF" w:rsidP="007348AB">
            <w:pPr>
              <w:pStyle w:val="afa"/>
              <w:widowControl w:val="0"/>
              <w:spacing w:line="264" w:lineRule="auto"/>
              <w:rPr>
                <w:rFonts w:ascii="Times New Roman" w:hAnsi="Times New Roman"/>
                <w:b/>
              </w:rPr>
            </w:pPr>
            <w:r w:rsidRPr="007348AB">
              <w:rPr>
                <w:rFonts w:ascii="Times New Roman" w:hAnsi="Times New Roman"/>
                <w:b/>
                <w:bCs/>
              </w:rPr>
              <w:t>Общероссийский классификатор специальностей по образованию ОК 009-93 и ОК 009-2003</w:t>
            </w:r>
          </w:p>
          <w:p w14:paraId="4D22D70D"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w:t>
            </w:r>
            <w:r w:rsidRPr="005E6583">
              <w:rPr>
                <w:rFonts w:ascii="Times New Roman" w:hAnsi="Times New Roman"/>
                <w:color w:val="000000"/>
                <w:shd w:val="clear" w:color="auto" w:fill="FFFFFF"/>
              </w:rPr>
              <w:t xml:space="preserve"> </w:t>
            </w:r>
            <w:r w:rsidRPr="005E6583">
              <w:rPr>
                <w:rFonts w:ascii="Times New Roman" w:hAnsi="Times New Roman"/>
              </w:rPr>
              <w:t>Математика и компьютерные науки</w:t>
            </w:r>
          </w:p>
          <w:p w14:paraId="4CA0F114"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Фундаментальная информатика и информационные технологии</w:t>
            </w:r>
          </w:p>
          <w:p w14:paraId="554D608F" w14:textId="77777777" w:rsidR="004801BF" w:rsidRPr="005E6583" w:rsidRDefault="004801BF" w:rsidP="007348AB">
            <w:pPr>
              <w:pStyle w:val="afa"/>
              <w:widowControl w:val="0"/>
              <w:spacing w:line="264" w:lineRule="auto"/>
              <w:rPr>
                <w:rFonts w:ascii="Times New Roman" w:hAnsi="Times New Roman"/>
              </w:rPr>
            </w:pPr>
            <w:r w:rsidRPr="005E6583">
              <w:rPr>
                <w:rFonts w:ascii="Times New Roman" w:hAnsi="Times New Roman"/>
              </w:rPr>
              <w:t xml:space="preserve">- Математика и механика, </w:t>
            </w:r>
          </w:p>
          <w:p w14:paraId="147E350E" w14:textId="26960937" w:rsidR="004801BF" w:rsidRPr="005E6583" w:rsidRDefault="004801BF" w:rsidP="007348AB">
            <w:pPr>
              <w:pStyle w:val="afa"/>
              <w:widowControl w:val="0"/>
              <w:spacing w:line="264" w:lineRule="auto"/>
              <w:rPr>
                <w:rFonts w:ascii="Times New Roman" w:hAnsi="Times New Roman"/>
                <w:color w:val="000000"/>
                <w:shd w:val="clear" w:color="auto" w:fill="FFFFFF"/>
              </w:rPr>
            </w:pPr>
            <w:r w:rsidRPr="005E6583">
              <w:rPr>
                <w:rFonts w:ascii="Times New Roman" w:hAnsi="Times New Roman"/>
              </w:rPr>
              <w:t>-</w:t>
            </w:r>
            <w:r w:rsidR="007348AB">
              <w:rPr>
                <w:rFonts w:ascii="Times New Roman" w:hAnsi="Times New Roman"/>
              </w:rPr>
              <w:t xml:space="preserve"> </w:t>
            </w:r>
            <w:r w:rsidRPr="005E6583">
              <w:rPr>
                <w:rFonts w:ascii="Times New Roman" w:hAnsi="Times New Roman"/>
              </w:rPr>
              <w:t>Компьютерные и информационные</w:t>
            </w:r>
            <w:r w:rsidRPr="005E6583">
              <w:rPr>
                <w:rFonts w:ascii="Times New Roman" w:hAnsi="Times New Roman"/>
                <w:color w:val="000000"/>
                <w:shd w:val="clear" w:color="auto" w:fill="FFFFFF"/>
              </w:rPr>
              <w:t xml:space="preserve"> науки, </w:t>
            </w:r>
          </w:p>
          <w:p w14:paraId="48C60B2A" w14:textId="2047A3B7" w:rsidR="004801BF" w:rsidRPr="005E6583" w:rsidRDefault="004801BF" w:rsidP="007348AB">
            <w:pPr>
              <w:pStyle w:val="afa"/>
              <w:widowControl w:val="0"/>
              <w:spacing w:line="264" w:lineRule="auto"/>
              <w:rPr>
                <w:rFonts w:ascii="Times New Roman" w:hAnsi="Times New Roman"/>
                <w:color w:val="000000"/>
                <w:shd w:val="clear" w:color="auto" w:fill="FFFFFF"/>
              </w:rPr>
            </w:pPr>
            <w:r w:rsidRPr="005E6583">
              <w:rPr>
                <w:rFonts w:ascii="Times New Roman" w:hAnsi="Times New Roman"/>
                <w:color w:val="000000"/>
                <w:shd w:val="clear" w:color="auto" w:fill="FFFFFF"/>
              </w:rPr>
              <w:t>-</w:t>
            </w:r>
            <w:r w:rsidR="007348AB">
              <w:rPr>
                <w:rFonts w:ascii="Times New Roman" w:hAnsi="Times New Roman"/>
                <w:color w:val="000000"/>
                <w:shd w:val="clear" w:color="auto" w:fill="FFFFFF"/>
              </w:rPr>
              <w:t xml:space="preserve"> </w:t>
            </w:r>
            <w:r w:rsidRPr="005E6583">
              <w:rPr>
                <w:rFonts w:ascii="Times New Roman" w:hAnsi="Times New Roman"/>
                <w:color w:val="000000"/>
                <w:shd w:val="clear" w:color="auto" w:fill="FFFFFF"/>
              </w:rPr>
              <w:t>Управление в технических системах,</w:t>
            </w:r>
          </w:p>
          <w:p w14:paraId="70A7231F"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Fonts w:ascii="Times New Roman" w:hAnsi="Times New Roman"/>
                <w:color w:val="000000"/>
                <w:shd w:val="clear" w:color="auto" w:fill="FFFFFF"/>
              </w:rPr>
              <w:t>- Наладчик </w:t>
            </w:r>
            <w:r w:rsidRPr="005E6583">
              <w:rPr>
                <w:rStyle w:val="js-doc-mark"/>
                <w:rFonts w:ascii="Times New Roman" w:eastAsia="Arial" w:hAnsi="Times New Roman"/>
                <w:color w:val="000000"/>
              </w:rPr>
              <w:t>компьютерных</w:t>
            </w:r>
            <w:r w:rsidRPr="005E6583">
              <w:rPr>
                <w:rFonts w:ascii="Times New Roman" w:hAnsi="Times New Roman"/>
                <w:color w:val="000000"/>
                <w:shd w:val="clear" w:color="auto" w:fill="FFFFFF"/>
              </w:rPr>
              <w:t> </w:t>
            </w:r>
            <w:r w:rsidRPr="005E6583">
              <w:rPr>
                <w:rStyle w:val="js-doc-mark"/>
                <w:rFonts w:ascii="Times New Roman" w:eastAsia="Arial" w:hAnsi="Times New Roman"/>
                <w:color w:val="000000"/>
              </w:rPr>
              <w:t>сетей,</w:t>
            </w:r>
          </w:p>
          <w:p w14:paraId="56FB466F" w14:textId="0FD6BECE"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Управление и информатика в технических системах</w:t>
            </w:r>
          </w:p>
          <w:p w14:paraId="00C9F901" w14:textId="2D5F46C5"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5F624552" w14:textId="6B6F1822"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Автономные информационные и управляющие системы</w:t>
            </w:r>
          </w:p>
          <w:p w14:paraId="580A5034" w14:textId="6C7EB3AA"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EB3B209"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Математика. Компьютерные науки</w:t>
            </w:r>
          </w:p>
          <w:p w14:paraId="6EC1C042"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Информатика</w:t>
            </w:r>
          </w:p>
          <w:p w14:paraId="19F99EA3"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Проектирование и технология электронно-вычислительных средств</w:t>
            </w:r>
          </w:p>
          <w:p w14:paraId="18479408"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 Дизайн (в отрасли графический дизайн)</w:t>
            </w:r>
          </w:p>
          <w:p w14:paraId="0D06AEF5" w14:textId="203C1041"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Графика (Художник анимации и компьютерной графики)</w:t>
            </w:r>
          </w:p>
          <w:p w14:paraId="54729B62"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Системы автоматизированного проектирования</w:t>
            </w:r>
          </w:p>
          <w:p w14:paraId="4BBFE926" w14:textId="77777777" w:rsidR="004801BF" w:rsidRPr="005E6583" w:rsidRDefault="004801BF" w:rsidP="007348AB">
            <w:pPr>
              <w:pStyle w:val="afa"/>
              <w:widowControl w:val="0"/>
              <w:spacing w:line="264" w:lineRule="auto"/>
              <w:rPr>
                <w:rStyle w:val="js-doc-mark"/>
                <w:rFonts w:ascii="Times New Roman" w:eastAsia="Arial" w:hAnsi="Times New Roman"/>
                <w:color w:val="000000"/>
              </w:rPr>
            </w:pPr>
            <w:r w:rsidRPr="005E6583">
              <w:rPr>
                <w:rStyle w:val="js-doc-mark"/>
                <w:rFonts w:ascii="Times New Roman" w:eastAsia="Arial" w:hAnsi="Times New Roman"/>
                <w:color w:val="000000"/>
              </w:rPr>
              <w:t>-</w:t>
            </w:r>
            <w:r w:rsidRPr="005E6583">
              <w:rPr>
                <w:rFonts w:ascii="Times New Roman" w:hAnsi="Times New Roman"/>
              </w:rPr>
              <w:t xml:space="preserve"> </w:t>
            </w:r>
            <w:r w:rsidRPr="005E6583">
              <w:rPr>
                <w:rStyle w:val="js-doc-mark"/>
                <w:rFonts w:ascii="Times New Roman" w:eastAsia="Arial" w:hAnsi="Times New Roman"/>
                <w:color w:val="000000"/>
              </w:rPr>
              <w:t>Информационные технологии в дизайне</w:t>
            </w:r>
          </w:p>
          <w:p w14:paraId="1C603BE3" w14:textId="4DD5D0C5" w:rsidR="004801BF" w:rsidRPr="005E6583" w:rsidRDefault="004801BF" w:rsidP="007348AB">
            <w:pPr>
              <w:pStyle w:val="afa"/>
              <w:widowControl w:val="0"/>
              <w:spacing w:line="264" w:lineRule="auto"/>
              <w:rPr>
                <w:rFonts w:ascii="Times New Roman" w:hAnsi="Times New Roman"/>
                <w:noProof/>
                <w:color w:val="000000"/>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Fonts w:ascii="Times New Roman" w:hAnsi="Times New Roman"/>
                <w:noProof/>
                <w:color w:val="000000"/>
              </w:rPr>
              <w:t>Моделирование и исследование операций в организационно-технических системах</w:t>
            </w:r>
          </w:p>
          <w:p w14:paraId="32E62837" w14:textId="770B1C4B"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w:t>
            </w:r>
            <w:r w:rsidR="007348AB">
              <w:rPr>
                <w:rFonts w:ascii="Times New Roman" w:hAnsi="Times New Roman"/>
                <w:noProof/>
                <w:color w:val="000000"/>
              </w:rPr>
              <w:t xml:space="preserve"> </w:t>
            </w:r>
            <w:r w:rsidRPr="005E6583">
              <w:rPr>
                <w:rFonts w:ascii="Times New Roman" w:hAnsi="Times New Roman"/>
                <w:noProof/>
                <w:color w:val="000000"/>
              </w:rPr>
              <w:t>Информационные технологии в медиаиндустрии</w:t>
            </w:r>
          </w:p>
          <w:p w14:paraId="42A19B06" w14:textId="7D85DF5E"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w:t>
            </w:r>
            <w:r w:rsidR="007348AB">
              <w:rPr>
                <w:rFonts w:ascii="Times New Roman" w:hAnsi="Times New Roman"/>
                <w:noProof/>
                <w:color w:val="000000"/>
              </w:rPr>
              <w:t xml:space="preserve"> </w:t>
            </w:r>
            <w:r w:rsidRPr="005E6583">
              <w:rPr>
                <w:rFonts w:ascii="Times New Roman" w:hAnsi="Times New Roman"/>
                <w:noProof/>
                <w:color w:val="000000"/>
              </w:rPr>
              <w:t>Программное обеспечение вычислительной техники и автоматизированных систем</w:t>
            </w:r>
          </w:p>
          <w:p w14:paraId="4CC5153D" w14:textId="77777777" w:rsidR="004801BF" w:rsidRPr="005E6583" w:rsidRDefault="004801BF" w:rsidP="007348AB">
            <w:pPr>
              <w:pStyle w:val="afa"/>
              <w:widowControl w:val="0"/>
              <w:spacing w:line="264" w:lineRule="auto"/>
              <w:rPr>
                <w:rFonts w:ascii="Times New Roman" w:hAnsi="Times New Roman"/>
                <w:noProof/>
                <w:color w:val="000000"/>
              </w:rPr>
            </w:pPr>
            <w:r w:rsidRPr="005E6583">
              <w:rPr>
                <w:rFonts w:ascii="Times New Roman" w:hAnsi="Times New Roman"/>
                <w:noProof/>
                <w:color w:val="000000"/>
              </w:rPr>
              <w:t>- Конструирование и технология электронно-вычислительных средств</w:t>
            </w:r>
          </w:p>
          <w:p w14:paraId="789F6F86" w14:textId="3B4C2200" w:rsidR="004801BF" w:rsidRPr="007348AB" w:rsidRDefault="004801BF" w:rsidP="007348AB">
            <w:pPr>
              <w:pStyle w:val="afa"/>
              <w:widowControl w:val="0"/>
              <w:spacing w:line="264" w:lineRule="auto"/>
              <w:rPr>
                <w:rFonts w:ascii="Times New Roman" w:hAnsi="Times New Roman"/>
                <w:b/>
                <w:noProof/>
                <w:color w:val="000000"/>
              </w:rPr>
            </w:pPr>
            <w:r w:rsidRPr="007348AB">
              <w:rPr>
                <w:rFonts w:ascii="Times New Roman" w:eastAsia="Times New Roman" w:hAnsi="Times New Roman"/>
                <w:b/>
                <w:noProof/>
                <w:color w:val="000000"/>
              </w:rPr>
              <w:t xml:space="preserve">Для </w:t>
            </w:r>
            <w:r w:rsidRPr="007348AB">
              <w:rPr>
                <w:rFonts w:ascii="Times New Roman" w:hAnsi="Times New Roman"/>
                <w:b/>
                <w:noProof/>
                <w:color w:val="000000"/>
              </w:rPr>
              <w:t>Менеджера проекта:</w:t>
            </w:r>
          </w:p>
          <w:p w14:paraId="17866869" w14:textId="16C715A2"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 xml:space="preserve">Менеджмент, </w:t>
            </w:r>
          </w:p>
          <w:p w14:paraId="1A603A05" w14:textId="1A60F868"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Бизнес-информатика</w:t>
            </w:r>
          </w:p>
          <w:p w14:paraId="789E9C4B" w14:textId="52C12EE9"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color w:val="000000"/>
              </w:rPr>
              <w:t>-</w:t>
            </w:r>
            <w:r w:rsidR="007348AB">
              <w:rPr>
                <w:rStyle w:val="js-doc-mark"/>
                <w:rFonts w:ascii="Times New Roman" w:eastAsia="Arial" w:hAnsi="Times New Roman"/>
                <w:color w:val="000000"/>
              </w:rPr>
              <w:t xml:space="preserve"> </w:t>
            </w:r>
            <w:r w:rsidRPr="005E6583">
              <w:rPr>
                <w:rStyle w:val="js-doc-mark"/>
                <w:rFonts w:ascii="Times New Roman" w:eastAsia="Arial" w:hAnsi="Times New Roman"/>
                <w:color w:val="000000"/>
              </w:rPr>
              <w:t>Экономика</w:t>
            </w:r>
            <w:r w:rsidRPr="005E6583">
              <w:rPr>
                <w:rStyle w:val="js-doc-mark"/>
                <w:rFonts w:ascii="Times New Roman" w:eastAsia="Arial" w:hAnsi="Times New Roman"/>
              </w:rPr>
              <w:t> и управление</w:t>
            </w:r>
          </w:p>
          <w:p w14:paraId="77DED836" w14:textId="53AAA74B" w:rsidR="004801BF" w:rsidRPr="005E6583" w:rsidRDefault="004801BF" w:rsidP="007348AB">
            <w:pPr>
              <w:pStyle w:val="afa"/>
              <w:widowControl w:val="0"/>
              <w:spacing w:line="264" w:lineRule="auto"/>
              <w:rPr>
                <w:rStyle w:val="js-doc-mark"/>
                <w:rFonts w:ascii="Times New Roman" w:eastAsia="Arial" w:hAnsi="Times New Roman"/>
              </w:rPr>
            </w:pPr>
            <w:r w:rsidRPr="005E6583">
              <w:rPr>
                <w:rStyle w:val="js-doc-mark"/>
                <w:rFonts w:ascii="Times New Roman" w:eastAsia="Arial" w:hAnsi="Times New Roman"/>
              </w:rPr>
              <w:t>-</w:t>
            </w:r>
            <w:r w:rsidR="007348AB">
              <w:rPr>
                <w:rStyle w:val="js-doc-mark"/>
                <w:rFonts w:ascii="Times New Roman" w:eastAsia="Arial" w:hAnsi="Times New Roman"/>
              </w:rPr>
              <w:t xml:space="preserve"> </w:t>
            </w:r>
            <w:r w:rsidRPr="005E6583">
              <w:rPr>
                <w:rStyle w:val="js-doc-mark"/>
                <w:rFonts w:ascii="Times New Roman" w:eastAsia="Arial" w:hAnsi="Times New Roman"/>
              </w:rPr>
              <w:t>Экономика</w:t>
            </w:r>
          </w:p>
          <w:p w14:paraId="38FA49FF" w14:textId="1B1E94EC" w:rsidR="00A914B5" w:rsidRPr="005E6583" w:rsidRDefault="00F43B63" w:rsidP="007348AB">
            <w:pPr>
              <w:pStyle w:val="afa"/>
              <w:jc w:val="both"/>
              <w:rPr>
                <w:rFonts w:ascii="Times New Roman" w:hAnsi="Times New Roman"/>
              </w:rPr>
            </w:pPr>
            <w:r w:rsidRPr="005E6583">
              <w:rPr>
                <w:rFonts w:ascii="Times New Roman" w:hAnsi="Times New Roman"/>
              </w:rPr>
              <w:t>И /и</w:t>
            </w:r>
            <w:r w:rsidR="00A914B5" w:rsidRPr="005E6583">
              <w:rPr>
                <w:rFonts w:ascii="Times New Roman" w:hAnsi="Times New Roman"/>
              </w:rPr>
              <w:t>ли копии сертификата и (или) диплома, и (или) аттестата, подтверждающие прохождение специалистом обучения по работе (согласно Таблице 1)</w:t>
            </w:r>
          </w:p>
          <w:p w14:paraId="74F58789" w14:textId="77777777" w:rsidR="00A914B5" w:rsidRPr="005E6583" w:rsidRDefault="00A914B5" w:rsidP="00A914B5">
            <w:pPr>
              <w:contextualSpacing/>
              <w:jc w:val="both"/>
              <w:rPr>
                <w:rFonts w:ascii="Times New Roman" w:hAnsi="Times New Roman"/>
              </w:rPr>
            </w:pPr>
          </w:p>
          <w:p w14:paraId="20A609EE" w14:textId="41D5A095" w:rsidR="00D0227D" w:rsidRDefault="00D44CF8" w:rsidP="00A914B5">
            <w:pPr>
              <w:jc w:val="both"/>
              <w:rPr>
                <w:rFonts w:ascii="Times New Roman" w:hAnsi="Times New Roman"/>
              </w:rPr>
            </w:pPr>
            <w:r w:rsidRPr="007348AB">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947FD4">
            <w:pPr>
              <w:numPr>
                <w:ilvl w:val="0"/>
                <w:numId w:val="8"/>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947FD4">
            <w:pPr>
              <w:numPr>
                <w:ilvl w:val="1"/>
                <w:numId w:val="8"/>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947FD4">
            <w:pPr>
              <w:numPr>
                <w:ilvl w:val="1"/>
                <w:numId w:val="8"/>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947FD4">
            <w:pPr>
              <w:pStyle w:val="afa"/>
              <w:numPr>
                <w:ilvl w:val="0"/>
                <w:numId w:val="8"/>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a"/>
              <w:tabs>
                <w:tab w:val="left" w:pos="625"/>
              </w:tabs>
              <w:kinsoku w:val="0"/>
              <w:overflowPunct w:val="0"/>
              <w:autoSpaceDE w:val="0"/>
              <w:autoSpaceDN w:val="0"/>
              <w:jc w:val="both"/>
              <w:rPr>
                <w:rFonts w:ascii="Times New Roman" w:hAnsi="Times New Roman"/>
                <w:b/>
              </w:rPr>
            </w:pPr>
          </w:p>
          <w:p w14:paraId="57C8714E" w14:textId="5FB95FBF"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8.75pt" o:ole="">
                  <v:imagedata r:id="rId13" o:title=""/>
                </v:shape>
                <w:control r:id="rId14" w:name="OptionButton25211211121" w:shapeid="_x0000_i1037"/>
              </w:object>
            </w:r>
            <w:r w:rsidRPr="00B124DA">
              <w:rPr>
                <w:sz w:val="20"/>
                <w:szCs w:val="20"/>
              </w:rPr>
              <w:tab/>
            </w:r>
            <w:r w:rsidRPr="00835CD0">
              <w:rPr>
                <w:rFonts w:ascii="Times New Roman" w:hAnsi="Times New Roman"/>
              </w:rPr>
              <w:t>Не применимо;</w:t>
            </w:r>
          </w:p>
          <w:p w14:paraId="3FAFA08B" w14:textId="29A1AEBA"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5pt;height:18.75pt" o:ole="">
                  <v:imagedata r:id="rId15" o:title=""/>
                </v:shape>
                <w:control r:id="rId16"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20328EC8" w:rsidR="00835CD0" w:rsidRPr="00835CD0" w:rsidRDefault="00835CD0" w:rsidP="00835CD0">
                  <w:pPr>
                    <w:tabs>
                      <w:tab w:val="left" w:pos="625"/>
                    </w:tabs>
                  </w:pPr>
                  <w:r w:rsidRPr="00835CD0">
                    <w:object w:dxaOrig="225" w:dyaOrig="225" w14:anchorId="00E87FE3">
                      <v:shape id="_x0000_i1041" type="#_x0000_t75" style="width:15pt;height:15pt" o:ole="">
                        <v:imagedata r:id="rId17" o:title=""/>
                      </v:shape>
                      <w:control r:id="rId18" w:name="CommonSupplierCheckBox1211" w:shapeid="_x0000_i1041"/>
                    </w:object>
                  </w:r>
                </w:p>
              </w:tc>
              <w:tc>
                <w:tcPr>
                  <w:tcW w:w="7219" w:type="dxa"/>
                </w:tcPr>
                <w:p w14:paraId="7D432C89" w14:textId="77777777" w:rsidR="00835CD0" w:rsidRDefault="00835CD0" w:rsidP="00947FD4">
                  <w:pPr>
                    <w:pStyle w:val="afa"/>
                    <w:widowControl w:val="0"/>
                    <w:numPr>
                      <w:ilvl w:val="0"/>
                      <w:numId w:val="30"/>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w:t>
                  </w:r>
                  <w:proofErr w:type="spellStart"/>
                  <w:r w:rsidRPr="00835CD0">
                    <w:t>пп</w:t>
                  </w:r>
                  <w:proofErr w:type="spellEnd"/>
                  <w:r w:rsidRPr="00835CD0">
                    <w:t>.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352460A7" w:rsidR="00835CD0" w:rsidRPr="00835CD0" w:rsidRDefault="00835CD0" w:rsidP="00835CD0">
                  <w:pPr>
                    <w:tabs>
                      <w:tab w:val="left" w:pos="625"/>
                    </w:tabs>
                  </w:pPr>
                  <w:r w:rsidRPr="00835CD0">
                    <w:object w:dxaOrig="225" w:dyaOrig="225" w14:anchorId="727ED34C">
                      <v:shape id="_x0000_i1043" type="#_x0000_t75" style="width:15pt;height:15pt" o:ole="">
                        <v:imagedata r:id="rId19" o:title=""/>
                      </v:shape>
                      <w:control r:id="rId20" w:name="CommonSupplierCheckBox11211" w:shapeid="_x0000_i1043"/>
                    </w:object>
                  </w:r>
                </w:p>
              </w:tc>
              <w:tc>
                <w:tcPr>
                  <w:tcW w:w="7219" w:type="dxa"/>
                </w:tcPr>
                <w:p w14:paraId="7C9698D6" w14:textId="77777777" w:rsidR="00835CD0" w:rsidRPr="00835CD0" w:rsidRDefault="00835CD0" w:rsidP="00947FD4">
                  <w:pPr>
                    <w:pStyle w:val="afa"/>
                    <w:widowControl w:val="0"/>
                    <w:numPr>
                      <w:ilvl w:val="0"/>
                      <w:numId w:val="30"/>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w:t>
                  </w:r>
                  <w:proofErr w:type="spellStart"/>
                  <w:r w:rsidR="007E2732" w:rsidRPr="007E2732">
                    <w:t>субисполнителем</w:t>
                  </w:r>
                  <w:proofErr w:type="spellEnd"/>
                  <w:r w:rsidR="007E2732" w:rsidRPr="007E2732">
                    <w:t>),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10B99D1E"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pt;height:15pt" o:ole="">
                        <v:imagedata r:id="rId17" o:title=""/>
                      </v:shape>
                      <w:control r:id="rId21" w:name="CommonSupplierCheckBox1121121" w:shapeid="_x0000_i1045"/>
                    </w:object>
                  </w:r>
                </w:p>
              </w:tc>
              <w:tc>
                <w:tcPr>
                  <w:tcW w:w="7219" w:type="dxa"/>
                </w:tcPr>
                <w:p w14:paraId="390BB7B9" w14:textId="77777777" w:rsidR="00835CD0" w:rsidRDefault="007E2732" w:rsidP="00947FD4">
                  <w:pPr>
                    <w:pStyle w:val="afa"/>
                    <w:widowControl w:val="0"/>
                    <w:numPr>
                      <w:ilvl w:val="0"/>
                      <w:numId w:val="30"/>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394248">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3"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394248" w:rsidRPr="005C78F7" w14:paraId="0053E20A" w14:textId="77777777" w:rsidTr="00F9517A">
                    <w:tc>
                      <w:tcPr>
                        <w:tcW w:w="339" w:type="pct"/>
                      </w:tcPr>
                      <w:p w14:paraId="6E948750" w14:textId="77777777" w:rsidR="00394248" w:rsidRPr="005C78F7" w:rsidRDefault="00394248" w:rsidP="00394248">
                        <w:pPr>
                          <w:pStyle w:val="affb"/>
                          <w:tabs>
                            <w:tab w:val="clear" w:pos="1134"/>
                            <w:tab w:val="left" w:pos="625"/>
                          </w:tabs>
                          <w:spacing w:before="0" w:after="0"/>
                          <w:ind w:left="115"/>
                          <w:jc w:val="both"/>
                          <w:rPr>
                            <w:sz w:val="20"/>
                            <w:szCs w:val="20"/>
                          </w:rPr>
                        </w:pPr>
                        <w:r w:rsidRPr="005C78F7">
                          <w:rPr>
                            <w:sz w:val="20"/>
                            <w:szCs w:val="20"/>
                          </w:rPr>
                          <w:t>1</w:t>
                        </w:r>
                      </w:p>
                    </w:tc>
                    <w:tc>
                      <w:tcPr>
                        <w:tcW w:w="1536" w:type="pct"/>
                      </w:tcPr>
                      <w:p w14:paraId="5317F575" w14:textId="6F16C0C0" w:rsidR="00394248" w:rsidRPr="005C78F7" w:rsidRDefault="00394248" w:rsidP="00394248">
                        <w:pPr>
                          <w:pStyle w:val="affb"/>
                          <w:tabs>
                            <w:tab w:val="clear" w:pos="1134"/>
                            <w:tab w:val="left" w:pos="625"/>
                          </w:tabs>
                          <w:spacing w:before="0" w:after="0"/>
                          <w:ind w:left="115"/>
                          <w:jc w:val="both"/>
                          <w:rPr>
                            <w:i/>
                            <w:sz w:val="20"/>
                            <w:szCs w:val="20"/>
                          </w:rPr>
                        </w:pPr>
                        <w:r>
                          <w:rPr>
                            <w:sz w:val="20"/>
                            <w:szCs w:val="20"/>
                          </w:rPr>
                          <w:t>О</w:t>
                        </w:r>
                        <w:r w:rsidRPr="006E7654">
                          <w:rPr>
                            <w:sz w:val="20"/>
                            <w:szCs w:val="20"/>
                          </w:rPr>
                          <w:t xml:space="preserve">казание услуг </w:t>
                        </w:r>
                        <w:r w:rsidRPr="006E7654">
                          <w:rPr>
                            <w:sz w:val="20"/>
                            <w:szCs w:val="20"/>
                          </w:rPr>
                          <w:br/>
                          <w:t>по технической поддержке ИТ-продуктов</w:t>
                        </w:r>
                      </w:p>
                    </w:tc>
                    <w:tc>
                      <w:tcPr>
                        <w:tcW w:w="1563" w:type="pct"/>
                      </w:tcPr>
                      <w:p w14:paraId="59306AD6" w14:textId="56ED74DE"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подрядчик</w:t>
                        </w:r>
                      </w:p>
                    </w:tc>
                    <w:tc>
                      <w:tcPr>
                        <w:tcW w:w="1563" w:type="pct"/>
                        <w:shd w:val="clear" w:color="auto" w:fill="auto"/>
                      </w:tcPr>
                      <w:p w14:paraId="317F6BB6" w14:textId="6EA950DF" w:rsidR="00394248" w:rsidRPr="00F9517A" w:rsidRDefault="00394248" w:rsidP="00394248">
                        <w:pPr>
                          <w:pStyle w:val="affb"/>
                          <w:tabs>
                            <w:tab w:val="clear" w:pos="1134"/>
                            <w:tab w:val="left" w:pos="625"/>
                          </w:tabs>
                          <w:spacing w:before="0" w:after="0"/>
                          <w:ind w:left="115"/>
                          <w:jc w:val="both"/>
                          <w:rPr>
                            <w:sz w:val="20"/>
                            <w:szCs w:val="20"/>
                            <w:shd w:val="pct10" w:color="auto" w:fill="auto"/>
                          </w:rPr>
                        </w:pPr>
                        <w:r w:rsidRPr="00F9517A">
                          <w:rPr>
                            <w:sz w:val="20"/>
                            <w:szCs w:val="20"/>
                            <w:shd w:val="pct10" w:color="auto" w:fill="auto"/>
                          </w:rPr>
                          <w:t>70 %</w:t>
                        </w:r>
                      </w:p>
                    </w:tc>
                  </w:tr>
                  <w:tr w:rsidR="00394248" w:rsidRPr="005C78F7" w14:paraId="647F72F1" w14:textId="77777777" w:rsidTr="00394248">
                    <w:tc>
                      <w:tcPr>
                        <w:tcW w:w="339" w:type="pct"/>
                      </w:tcPr>
                      <w:p w14:paraId="2D134099" w14:textId="77777777" w:rsidR="00394248" w:rsidRPr="005C78F7" w:rsidRDefault="00394248" w:rsidP="00394248">
                        <w:pPr>
                          <w:pStyle w:val="affb"/>
                          <w:tabs>
                            <w:tab w:val="clear" w:pos="1134"/>
                            <w:tab w:val="left" w:pos="625"/>
                          </w:tabs>
                          <w:spacing w:before="0" w:after="0"/>
                          <w:ind w:left="115"/>
                          <w:jc w:val="both"/>
                          <w:rPr>
                            <w:sz w:val="20"/>
                            <w:szCs w:val="20"/>
                          </w:rPr>
                        </w:pPr>
                        <w:r w:rsidRPr="005C78F7">
                          <w:rPr>
                            <w:sz w:val="20"/>
                            <w:szCs w:val="20"/>
                          </w:rPr>
                          <w:lastRenderedPageBreak/>
                          <w:t>2</w:t>
                        </w:r>
                      </w:p>
                    </w:tc>
                    <w:tc>
                      <w:tcPr>
                        <w:tcW w:w="1536" w:type="pct"/>
                      </w:tcPr>
                      <w:p w14:paraId="56A1F271" w14:textId="70906E40" w:rsidR="00394248" w:rsidRPr="005C78F7" w:rsidRDefault="00394248" w:rsidP="00394248">
                        <w:pPr>
                          <w:pStyle w:val="affb"/>
                          <w:tabs>
                            <w:tab w:val="clear" w:pos="1134"/>
                            <w:tab w:val="left" w:pos="625"/>
                          </w:tabs>
                          <w:spacing w:before="0" w:after="0"/>
                          <w:ind w:left="115"/>
                          <w:jc w:val="both"/>
                          <w:rPr>
                            <w:i/>
                            <w:sz w:val="20"/>
                            <w:szCs w:val="20"/>
                          </w:rPr>
                        </w:pPr>
                        <w:r>
                          <w:rPr>
                            <w:sz w:val="20"/>
                            <w:szCs w:val="20"/>
                          </w:rPr>
                          <w:t>О</w:t>
                        </w:r>
                        <w:r w:rsidRPr="006E7654">
                          <w:rPr>
                            <w:sz w:val="20"/>
                            <w:szCs w:val="20"/>
                          </w:rPr>
                          <w:t xml:space="preserve">казание услуг </w:t>
                        </w:r>
                        <w:r w:rsidRPr="006E7654">
                          <w:rPr>
                            <w:sz w:val="20"/>
                            <w:szCs w:val="20"/>
                          </w:rPr>
                          <w:br/>
                          <w:t>по технической поддержке ИТ-продуктов</w:t>
                        </w:r>
                      </w:p>
                    </w:tc>
                    <w:tc>
                      <w:tcPr>
                        <w:tcW w:w="1563" w:type="pct"/>
                      </w:tcPr>
                      <w:p w14:paraId="1DDEBE82" w14:textId="6FE2752C"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субподрядчик</w:t>
                        </w:r>
                      </w:p>
                    </w:tc>
                    <w:tc>
                      <w:tcPr>
                        <w:tcW w:w="1563" w:type="pct"/>
                      </w:tcPr>
                      <w:p w14:paraId="053F3275" w14:textId="5DB616CA" w:rsidR="00394248" w:rsidRPr="00F9517A" w:rsidRDefault="00394248" w:rsidP="00394248">
                        <w:pPr>
                          <w:pStyle w:val="affb"/>
                          <w:tabs>
                            <w:tab w:val="clear" w:pos="1134"/>
                            <w:tab w:val="left" w:pos="625"/>
                          </w:tabs>
                          <w:spacing w:before="0" w:after="0"/>
                          <w:ind w:left="115"/>
                          <w:jc w:val="both"/>
                          <w:rPr>
                            <w:sz w:val="20"/>
                            <w:szCs w:val="20"/>
                          </w:rPr>
                        </w:pPr>
                        <w:r w:rsidRPr="00F9517A">
                          <w:rPr>
                            <w:sz w:val="20"/>
                            <w:szCs w:val="20"/>
                          </w:rPr>
                          <w:t>30%</w:t>
                        </w:r>
                      </w:p>
                    </w:tc>
                  </w:tr>
                </w:tbl>
                <w:p w14:paraId="0869697C" w14:textId="77777777" w:rsidR="00835CD0" w:rsidRPr="00B124DA" w:rsidRDefault="00835CD0" w:rsidP="00835CD0">
                  <w:pPr>
                    <w:pStyle w:val="afa"/>
                    <w:tabs>
                      <w:tab w:val="left" w:pos="465"/>
                      <w:tab w:val="left" w:pos="625"/>
                    </w:tabs>
                    <w:ind w:left="115" w:right="766"/>
                    <w:jc w:val="both"/>
                  </w:pPr>
                </w:p>
              </w:tc>
            </w:tr>
            <w:tr w:rsidR="00835CD0" w:rsidRPr="00AD41DE" w14:paraId="6EE6E930" w14:textId="77777777" w:rsidTr="00835CD0">
              <w:tc>
                <w:tcPr>
                  <w:tcW w:w="558" w:type="dxa"/>
                </w:tcPr>
                <w:p w14:paraId="60C98494" w14:textId="4E3F3CB0"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pt;height:15pt" o:ole="">
                        <v:imagedata r:id="rId17" o:title=""/>
                      </v:shape>
                      <w:control r:id="rId22" w:name="CommonSupplierCheckBox11211111" w:shapeid="_x0000_i1047"/>
                    </w:object>
                  </w:r>
                </w:p>
              </w:tc>
              <w:tc>
                <w:tcPr>
                  <w:tcW w:w="7219" w:type="dxa"/>
                </w:tcPr>
                <w:p w14:paraId="2DF01874" w14:textId="14FEF3B2" w:rsidR="00A97C83" w:rsidRPr="00B124DA" w:rsidRDefault="007E2732" w:rsidP="00947FD4">
                  <w:pPr>
                    <w:pStyle w:val="afa"/>
                    <w:widowControl w:val="0"/>
                    <w:numPr>
                      <w:ilvl w:val="0"/>
                      <w:numId w:val="30"/>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3547DE">
        <w:tc>
          <w:tcPr>
            <w:tcW w:w="851"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072"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3547DE">
        <w:tc>
          <w:tcPr>
            <w:tcW w:w="851" w:type="dxa"/>
          </w:tcPr>
          <w:p w14:paraId="3D9C4420" w14:textId="77777777" w:rsidR="00776763" w:rsidRPr="00D44CF8" w:rsidRDefault="00776763" w:rsidP="00776763">
            <w:pPr>
              <w:jc w:val="both"/>
              <w:rPr>
                <w:rFonts w:ascii="Times New Roman" w:hAnsi="Times New Roman"/>
              </w:rPr>
            </w:pPr>
          </w:p>
        </w:tc>
        <w:tc>
          <w:tcPr>
            <w:tcW w:w="9072"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DF92C1" w:rsidR="00776763" w:rsidRPr="00D44CF8" w:rsidRDefault="007F4648" w:rsidP="00C43ADC">
            <w:pPr>
              <w:jc w:val="both"/>
              <w:rPr>
                <w:rFonts w:ascii="Times New Roman" w:hAnsi="Times New Roman"/>
              </w:rPr>
            </w:pPr>
            <w:r w:rsidRPr="007F4648">
              <w:rPr>
                <w:rFonts w:ascii="Times New Roman" w:hAnsi="Times New Roman"/>
                <w:bCs/>
                <w:lang w:eastAsia="ru-RU"/>
              </w:rPr>
              <w:t>12</w:t>
            </w:r>
            <w:r w:rsidR="00776763" w:rsidRPr="007F4648">
              <w:rPr>
                <w:rFonts w:ascii="Times New Roman" w:hAnsi="Times New Roman"/>
                <w:bCs/>
                <w:lang w:eastAsia="ru-RU"/>
              </w:rPr>
              <w:t xml:space="preserve"> </w:t>
            </w:r>
            <w:r w:rsidR="00C43ADC">
              <w:rPr>
                <w:rFonts w:ascii="Times New Roman" w:hAnsi="Times New Roman"/>
                <w:bCs/>
                <w:lang w:eastAsia="ru-RU"/>
              </w:rPr>
              <w:t xml:space="preserve">месяцев </w:t>
            </w:r>
            <w:r w:rsidR="00776763" w:rsidRPr="007F4648">
              <w:rPr>
                <w:rFonts w:ascii="Times New Roman" w:hAnsi="Times New Roman"/>
                <w:bCs/>
                <w:lang w:eastAsia="ru-RU"/>
              </w:rPr>
              <w:t>с даты подписания договора</w:t>
            </w:r>
          </w:p>
        </w:tc>
      </w:tr>
      <w:tr w:rsidR="00776763" w:rsidRPr="00D44CF8" w14:paraId="17E5B9B9" w14:textId="77777777" w:rsidTr="003547DE">
        <w:tc>
          <w:tcPr>
            <w:tcW w:w="851"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072"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3547DE">
        <w:tc>
          <w:tcPr>
            <w:tcW w:w="851" w:type="dxa"/>
          </w:tcPr>
          <w:p w14:paraId="6312A8F3" w14:textId="77777777" w:rsidR="00776763" w:rsidRPr="00D44CF8" w:rsidRDefault="00776763" w:rsidP="00776763">
            <w:pPr>
              <w:jc w:val="both"/>
              <w:rPr>
                <w:rFonts w:ascii="Times New Roman" w:hAnsi="Times New Roman"/>
              </w:rPr>
            </w:pPr>
          </w:p>
        </w:tc>
        <w:tc>
          <w:tcPr>
            <w:tcW w:w="9072" w:type="dxa"/>
          </w:tcPr>
          <w:p w14:paraId="4A01F78F" w14:textId="48918CDE" w:rsidR="00776763" w:rsidRPr="00C42680" w:rsidRDefault="00776763" w:rsidP="00776763">
            <w:pPr>
              <w:jc w:val="both"/>
              <w:rPr>
                <w:rFonts w:ascii="Times New Roman" w:hAnsi="Times New Roman"/>
              </w:rPr>
            </w:pPr>
            <w:r w:rsidRPr="007F4648">
              <w:rPr>
                <w:rFonts w:ascii="Times New Roman" w:hAnsi="Times New Roman"/>
              </w:rPr>
              <w:t xml:space="preserve">Начальная (максимальная) цена договора составляет </w:t>
            </w:r>
            <w:r w:rsidR="00B93D72">
              <w:rPr>
                <w:rFonts w:ascii="Times New Roman" w:hAnsi="Times New Roman"/>
              </w:rPr>
              <w:t xml:space="preserve">- </w:t>
            </w:r>
            <w:r w:rsidR="007F4648" w:rsidRPr="007F4648">
              <w:rPr>
                <w:rFonts w:ascii="Times New Roman" w:hAnsi="Times New Roman"/>
              </w:rPr>
              <w:t>31 565 064</w:t>
            </w:r>
            <w:r w:rsidRPr="007F4648">
              <w:rPr>
                <w:rFonts w:ascii="Times New Roman" w:hAnsi="Times New Roman"/>
              </w:rPr>
              <w:t xml:space="preserve"> (</w:t>
            </w:r>
            <w:r w:rsidR="00B93D72">
              <w:rPr>
                <w:rFonts w:ascii="Times New Roman" w:hAnsi="Times New Roman"/>
              </w:rPr>
              <w:t>Т</w:t>
            </w:r>
            <w:r w:rsidR="007F4648" w:rsidRPr="007F4648">
              <w:rPr>
                <w:rFonts w:ascii="Times New Roman" w:hAnsi="Times New Roman"/>
              </w:rPr>
              <w:t>ридцать один миллион пятьсот шестьдесят пять тысяч шестьдесят четыре</w:t>
            </w:r>
            <w:r w:rsidRPr="007F4648">
              <w:rPr>
                <w:rFonts w:ascii="Times New Roman" w:hAnsi="Times New Roman"/>
              </w:rPr>
              <w:t>) рубл</w:t>
            </w:r>
            <w:r w:rsidR="007F4648" w:rsidRPr="007F4648">
              <w:rPr>
                <w:rFonts w:ascii="Times New Roman" w:hAnsi="Times New Roman"/>
              </w:rPr>
              <w:t>я</w:t>
            </w:r>
            <w:r w:rsidRPr="007F4648">
              <w:rPr>
                <w:rFonts w:ascii="Times New Roman" w:hAnsi="Times New Roman"/>
              </w:rPr>
              <w:t xml:space="preserve"> </w:t>
            </w:r>
            <w:r w:rsidR="007F4648" w:rsidRPr="007F4648">
              <w:rPr>
                <w:rFonts w:ascii="Times New Roman" w:hAnsi="Times New Roman"/>
              </w:rPr>
              <w:t>72</w:t>
            </w:r>
            <w:r w:rsidRPr="007F4648">
              <w:rPr>
                <w:rFonts w:ascii="Times New Roman" w:hAnsi="Times New Roman"/>
              </w:rPr>
              <w:t xml:space="preserve"> копе</w:t>
            </w:r>
            <w:r w:rsidR="007F4648" w:rsidRPr="007F4648">
              <w:rPr>
                <w:rFonts w:ascii="Times New Roman" w:hAnsi="Times New Roman"/>
              </w:rPr>
              <w:t>йки</w:t>
            </w:r>
            <w:r w:rsidRPr="007F4648">
              <w:rPr>
                <w:rFonts w:ascii="Times New Roman" w:hAnsi="Times New Roman"/>
              </w:rPr>
              <w:t>, в том числе НДС 20%</w:t>
            </w:r>
            <w:r w:rsidR="00B93D72">
              <w:rPr>
                <w:rFonts w:ascii="Times New Roman" w:hAnsi="Times New Roman"/>
              </w:rPr>
              <w:t xml:space="preserve"> -</w:t>
            </w:r>
            <w:r w:rsidRPr="007F4648">
              <w:rPr>
                <w:rFonts w:ascii="Times New Roman" w:hAnsi="Times New Roman"/>
              </w:rPr>
              <w:t xml:space="preserve"> </w:t>
            </w:r>
            <w:r w:rsidR="007F4648" w:rsidRPr="007F4648">
              <w:rPr>
                <w:rFonts w:ascii="Times New Roman" w:hAnsi="Times New Roman"/>
              </w:rPr>
              <w:t>5</w:t>
            </w:r>
            <w:r w:rsidR="007F4648">
              <w:rPr>
                <w:rFonts w:ascii="Times New Roman" w:hAnsi="Times New Roman"/>
              </w:rPr>
              <w:t> </w:t>
            </w:r>
            <w:r w:rsidR="007F4648" w:rsidRPr="007F4648">
              <w:rPr>
                <w:rFonts w:ascii="Times New Roman" w:hAnsi="Times New Roman"/>
              </w:rPr>
              <w:t>260</w:t>
            </w:r>
            <w:r w:rsidR="007F4648">
              <w:rPr>
                <w:rFonts w:ascii="Times New Roman" w:hAnsi="Times New Roman"/>
              </w:rPr>
              <w:t xml:space="preserve"> 844</w:t>
            </w:r>
            <w:r w:rsidR="007F4648" w:rsidRPr="007F4648">
              <w:rPr>
                <w:rFonts w:ascii="Times New Roman" w:hAnsi="Times New Roman"/>
              </w:rPr>
              <w:t xml:space="preserve"> (</w:t>
            </w:r>
            <w:r w:rsidR="00B93D72">
              <w:rPr>
                <w:rFonts w:ascii="Times New Roman" w:hAnsi="Times New Roman"/>
              </w:rPr>
              <w:t>П</w:t>
            </w:r>
            <w:r w:rsidR="007F4648" w:rsidRPr="007F4648">
              <w:rPr>
                <w:rFonts w:ascii="Times New Roman" w:hAnsi="Times New Roman"/>
              </w:rPr>
              <w:t>ять миллионов двести шестьдесят тысяч восемьсот соро</w:t>
            </w:r>
            <w:r w:rsidR="007F4648">
              <w:rPr>
                <w:rFonts w:ascii="Times New Roman" w:hAnsi="Times New Roman"/>
              </w:rPr>
              <w:t>к четыре) рубля 12 копеек.</w:t>
            </w:r>
          </w:p>
          <w:p w14:paraId="0B027FB1" w14:textId="675656CD" w:rsidR="00776763" w:rsidRPr="00D44CF8" w:rsidRDefault="00776763" w:rsidP="00776763">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3547DE">
        <w:tc>
          <w:tcPr>
            <w:tcW w:w="851"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072"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AC04DD" w:rsidRPr="007348AB" w14:paraId="3BE39DEF" w14:textId="77777777" w:rsidTr="003547DE">
        <w:tc>
          <w:tcPr>
            <w:tcW w:w="851" w:type="dxa"/>
            <w:shd w:val="clear" w:color="auto" w:fill="auto"/>
          </w:tcPr>
          <w:p w14:paraId="0B5A9CD5" w14:textId="5A1008FB" w:rsidR="00AC04DD" w:rsidRPr="007348AB" w:rsidRDefault="00AC04DD" w:rsidP="007348AB">
            <w:pPr>
              <w:jc w:val="both"/>
              <w:rPr>
                <w:rFonts w:ascii="Times New Roman" w:hAnsi="Times New Roman"/>
              </w:rPr>
            </w:pPr>
          </w:p>
        </w:tc>
        <w:tc>
          <w:tcPr>
            <w:tcW w:w="9072" w:type="dxa"/>
            <w:shd w:val="clear" w:color="auto" w:fill="auto"/>
          </w:tcPr>
          <w:p w14:paraId="1D2552BB" w14:textId="08912210" w:rsidR="00AC04DD" w:rsidRPr="007348AB" w:rsidRDefault="007348AB" w:rsidP="00762663">
            <w:pPr>
              <w:jc w:val="both"/>
              <w:rPr>
                <w:rFonts w:ascii="Times New Roman" w:hAnsi="Times New Roman"/>
              </w:rPr>
            </w:pPr>
            <w:r w:rsidRPr="007348AB">
              <w:rPr>
                <w:rFonts w:ascii="Times New Roman" w:hAnsi="Times New Roman"/>
              </w:rPr>
              <w:t>Не устан</w:t>
            </w:r>
            <w:r>
              <w:rPr>
                <w:rFonts w:ascii="Times New Roman" w:hAnsi="Times New Roman"/>
              </w:rPr>
              <w:t>о</w:t>
            </w:r>
            <w:r w:rsidRPr="007348AB">
              <w:rPr>
                <w:rFonts w:ascii="Times New Roman" w:hAnsi="Times New Roman"/>
              </w:rPr>
              <w:t>влена</w:t>
            </w:r>
          </w:p>
        </w:tc>
      </w:tr>
      <w:tr w:rsidR="00776763" w:rsidRPr="00D44CF8" w14:paraId="77AB70AF" w14:textId="77777777" w:rsidTr="003547DE">
        <w:tc>
          <w:tcPr>
            <w:tcW w:w="851"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t>3.9.</w:t>
            </w:r>
          </w:p>
        </w:tc>
        <w:tc>
          <w:tcPr>
            <w:tcW w:w="9072"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3547DE">
        <w:tc>
          <w:tcPr>
            <w:tcW w:w="851" w:type="dxa"/>
          </w:tcPr>
          <w:p w14:paraId="070ECF68" w14:textId="77777777" w:rsidR="00034A8F" w:rsidRPr="00D44CF8" w:rsidRDefault="00034A8F" w:rsidP="00034A8F">
            <w:pPr>
              <w:jc w:val="both"/>
              <w:rPr>
                <w:rFonts w:ascii="Times New Roman" w:hAnsi="Times New Roman"/>
              </w:rPr>
            </w:pPr>
          </w:p>
        </w:tc>
        <w:tc>
          <w:tcPr>
            <w:tcW w:w="9072" w:type="dxa"/>
          </w:tcPr>
          <w:p w14:paraId="789D749B" w14:textId="77777777" w:rsidR="00AC04DD" w:rsidRPr="00C2773A" w:rsidRDefault="00AC04DD" w:rsidP="00AC04DD">
            <w:pPr>
              <w:jc w:val="both"/>
              <w:rPr>
                <w:rFonts w:ascii="Times New Roman" w:hAnsi="Times New Roman"/>
              </w:rPr>
            </w:pPr>
            <w:r w:rsidRPr="00C2773A">
              <w:rPr>
                <w:rFonts w:ascii="Times New Roman" w:hAnsi="Times New Roman"/>
              </w:rPr>
              <w:t xml:space="preserve">Оплата оказанных услуг осуществляется в безналичной форме путем перечисления денежных средств на расчетный счет Исполнителя, </w:t>
            </w:r>
          </w:p>
          <w:p w14:paraId="748CCBB4" w14:textId="4CDD5B46" w:rsidR="00C2773A" w:rsidRPr="007348AB" w:rsidRDefault="00C2773A" w:rsidP="007348AB">
            <w:pPr>
              <w:pStyle w:val="afa"/>
              <w:widowControl w:val="0"/>
              <w:numPr>
                <w:ilvl w:val="0"/>
                <w:numId w:val="362"/>
              </w:numPr>
              <w:tabs>
                <w:tab w:val="left" w:pos="1418"/>
                <w:tab w:val="num" w:pos="3319"/>
              </w:tabs>
              <w:suppressAutoHyphens/>
              <w:autoSpaceDE w:val="0"/>
              <w:jc w:val="both"/>
              <w:rPr>
                <w:rFonts w:ascii="Times New Roman" w:hAnsi="Times New Roman"/>
                <w:color w:val="000000"/>
              </w:rPr>
            </w:pPr>
            <w:r w:rsidRPr="007348AB">
              <w:rPr>
                <w:rFonts w:ascii="Times New Roman" w:hAnsi="Times New Roman"/>
                <w:color w:val="000000"/>
              </w:rPr>
              <w:t xml:space="preserve">Авансовый платеж в размере 30%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w:t>
            </w:r>
            <w:r w:rsidR="00555A89" w:rsidRPr="007348AB">
              <w:rPr>
                <w:rFonts w:ascii="Times New Roman" w:hAnsi="Times New Roman"/>
                <w:color w:val="000000"/>
              </w:rPr>
              <w:t xml:space="preserve">в размере 70% </w:t>
            </w:r>
            <w:r w:rsidRPr="007348AB">
              <w:rPr>
                <w:rFonts w:ascii="Times New Roman" w:hAnsi="Times New Roman"/>
                <w:color w:val="000000"/>
              </w:rPr>
              <w:t xml:space="preserve">от общей стоимости услуг по </w:t>
            </w:r>
            <w:r w:rsidR="002B23AC" w:rsidRPr="007348AB">
              <w:rPr>
                <w:rFonts w:ascii="Times New Roman" w:hAnsi="Times New Roman"/>
                <w:color w:val="000000"/>
              </w:rPr>
              <w:t xml:space="preserve">первому </w:t>
            </w:r>
            <w:r w:rsidRPr="007348AB">
              <w:rPr>
                <w:rFonts w:ascii="Times New Roman" w:hAnsi="Times New Roman"/>
                <w:color w:val="000000"/>
              </w:rPr>
              <w:t>этапу,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10CC4B7B" w14:textId="32738196" w:rsidR="00034A8F" w:rsidRPr="007348AB" w:rsidRDefault="00C2773A" w:rsidP="007348AB">
            <w:pPr>
              <w:pStyle w:val="afa"/>
              <w:widowControl w:val="0"/>
              <w:numPr>
                <w:ilvl w:val="0"/>
                <w:numId w:val="362"/>
              </w:numPr>
              <w:tabs>
                <w:tab w:val="left" w:pos="1418"/>
                <w:tab w:val="num" w:pos="3319"/>
              </w:tabs>
              <w:suppressAutoHyphens/>
              <w:autoSpaceDE w:val="0"/>
              <w:jc w:val="both"/>
              <w:rPr>
                <w:color w:val="000000"/>
              </w:rPr>
            </w:pPr>
            <w:r w:rsidRPr="007348AB">
              <w:rPr>
                <w:rFonts w:ascii="Times New Roman" w:hAnsi="Times New Roman"/>
                <w:color w:val="000000"/>
              </w:rPr>
              <w:t xml:space="preserve">Авансовый платеж в размере 30% от стоимости второго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w:t>
            </w:r>
            <w:r w:rsidR="00555A89" w:rsidRPr="007348AB">
              <w:rPr>
                <w:rFonts w:ascii="Times New Roman" w:hAnsi="Times New Roman"/>
                <w:color w:val="000000"/>
              </w:rPr>
              <w:t xml:space="preserve">в размере 70% </w:t>
            </w:r>
            <w:r w:rsidRPr="007348AB">
              <w:rPr>
                <w:rFonts w:ascii="Times New Roman" w:hAnsi="Times New Roman"/>
                <w:color w:val="000000"/>
              </w:rPr>
              <w:t xml:space="preserve">от общей стоимости услуг по </w:t>
            </w:r>
            <w:r w:rsidR="002B23AC" w:rsidRPr="007348AB">
              <w:rPr>
                <w:rFonts w:ascii="Times New Roman" w:hAnsi="Times New Roman"/>
                <w:color w:val="000000"/>
              </w:rPr>
              <w:t xml:space="preserve">второму </w:t>
            </w:r>
            <w:r w:rsidRPr="007348AB">
              <w:rPr>
                <w:rFonts w:ascii="Times New Roman" w:hAnsi="Times New Roman"/>
                <w:color w:val="000000"/>
              </w:rPr>
              <w:t>этапу,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tc>
      </w:tr>
      <w:tr w:rsidR="00776763" w:rsidRPr="00D44CF8" w14:paraId="0E7A9938" w14:textId="77777777" w:rsidTr="003547DE">
        <w:tc>
          <w:tcPr>
            <w:tcW w:w="851"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9072"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3547DE">
        <w:tc>
          <w:tcPr>
            <w:tcW w:w="851" w:type="dxa"/>
          </w:tcPr>
          <w:p w14:paraId="1054BEF5" w14:textId="77777777" w:rsidR="00776763" w:rsidRPr="00D44CF8" w:rsidRDefault="00776763" w:rsidP="00776763">
            <w:pPr>
              <w:jc w:val="both"/>
              <w:rPr>
                <w:rFonts w:ascii="Times New Roman" w:hAnsi="Times New Roman"/>
              </w:rPr>
            </w:pPr>
          </w:p>
        </w:tc>
        <w:tc>
          <w:tcPr>
            <w:tcW w:w="9072" w:type="dxa"/>
          </w:tcPr>
          <w:p w14:paraId="1E2E66AB" w14:textId="77777777" w:rsidR="00776763" w:rsidRPr="00D44CF8" w:rsidRDefault="00776763" w:rsidP="00776763">
            <w:pPr>
              <w:jc w:val="both"/>
              <w:rPr>
                <w:rFonts w:ascii="Times New Roman" w:hAnsi="Times New Roman"/>
              </w:rPr>
            </w:pPr>
            <w:r w:rsidRPr="00D44CF8">
              <w:rPr>
                <w:rFonts w:ascii="Times New Roman" w:hAnsi="Times New Roman"/>
              </w:rPr>
              <w:t>Заявки</w:t>
            </w:r>
            <w:r>
              <w:rPr>
                <w:rFonts w:ascii="Times New Roman" w:hAnsi="Times New Roman"/>
              </w:rPr>
              <w:t xml:space="preserve"> подаются</w:t>
            </w:r>
            <w:r w:rsidRPr="00D44CF8">
              <w:rPr>
                <w:rFonts w:ascii="Times New Roman" w:hAnsi="Times New Roman"/>
              </w:rPr>
              <w:t xml:space="preserve"> в форме электронных документов посредством функционала ЭТП оператору ЭТП в соответствии с регламентом ЭТП.</w:t>
            </w:r>
          </w:p>
          <w:p w14:paraId="7525614B" w14:textId="77777777" w:rsidR="00776763" w:rsidRPr="00D44CF8" w:rsidRDefault="00776763" w:rsidP="00776763">
            <w:pPr>
              <w:jc w:val="both"/>
              <w:rPr>
                <w:rFonts w:ascii="Times New Roman" w:hAnsi="Times New Roman"/>
              </w:rPr>
            </w:pPr>
          </w:p>
          <w:p w14:paraId="7E497B96" w14:textId="1DF8B504" w:rsidR="00776763" w:rsidRPr="00D44CF8" w:rsidRDefault="00776763" w:rsidP="00F9517A">
            <w:pPr>
              <w:jc w:val="both"/>
              <w:rPr>
                <w:rFonts w:ascii="Times New Roman" w:hAnsi="Times New Roman"/>
              </w:rPr>
            </w:pPr>
            <w:r w:rsidRPr="00D44CF8">
              <w:rPr>
                <w:rFonts w:ascii="Times New Roman" w:hAnsi="Times New Roman"/>
              </w:rPr>
              <w:t xml:space="preserve">Дата начала и дата и время окончания срока подачи Заявок: подача Заявок осуществляется </w:t>
            </w:r>
            <w:r w:rsidRPr="00DB6F0D">
              <w:rPr>
                <w:rFonts w:ascii="Times New Roman" w:hAnsi="Times New Roman"/>
              </w:rPr>
              <w:t>с «</w:t>
            </w:r>
            <w:r w:rsidR="00F9517A">
              <w:rPr>
                <w:rFonts w:ascii="Times New Roman" w:hAnsi="Times New Roman"/>
              </w:rPr>
              <w:t>22</w:t>
            </w:r>
            <w:r w:rsidRPr="00DB6F0D">
              <w:rPr>
                <w:rFonts w:ascii="Times New Roman" w:hAnsi="Times New Roman"/>
              </w:rPr>
              <w:t xml:space="preserve">» </w:t>
            </w:r>
            <w:r w:rsidR="007348AB">
              <w:rPr>
                <w:rFonts w:ascii="Times New Roman" w:hAnsi="Times New Roman"/>
              </w:rPr>
              <w:t>июня 2023</w:t>
            </w:r>
            <w:r w:rsidRPr="00DB6F0D">
              <w:rPr>
                <w:rFonts w:ascii="Times New Roman" w:hAnsi="Times New Roman"/>
              </w:rPr>
              <w:t xml:space="preserve"> г. до «</w:t>
            </w:r>
            <w:r w:rsidR="00F9517A">
              <w:rPr>
                <w:rFonts w:ascii="Times New Roman" w:hAnsi="Times New Roman"/>
              </w:rPr>
              <w:t>28</w:t>
            </w:r>
            <w:r w:rsidRPr="00DB6F0D">
              <w:rPr>
                <w:rFonts w:ascii="Times New Roman" w:hAnsi="Times New Roman"/>
              </w:rPr>
              <w:t>»</w:t>
            </w:r>
            <w:r w:rsidR="007348AB">
              <w:rPr>
                <w:rFonts w:ascii="Times New Roman" w:hAnsi="Times New Roman"/>
              </w:rPr>
              <w:t xml:space="preserve"> июня </w:t>
            </w:r>
            <w:r w:rsidRPr="00DB6F0D">
              <w:rPr>
                <w:rFonts w:ascii="Times New Roman" w:hAnsi="Times New Roman"/>
              </w:rPr>
              <w:t>202</w:t>
            </w:r>
            <w:r w:rsidR="007348AB">
              <w:rPr>
                <w:rFonts w:ascii="Times New Roman" w:hAnsi="Times New Roman"/>
              </w:rPr>
              <w:t>3</w:t>
            </w:r>
            <w:r w:rsidRPr="00DB6F0D">
              <w:rPr>
                <w:rFonts w:ascii="Times New Roman" w:hAnsi="Times New Roman"/>
              </w:rPr>
              <w:t>г. «</w:t>
            </w:r>
            <w:r w:rsidR="007348AB">
              <w:rPr>
                <w:rFonts w:ascii="Times New Roman" w:hAnsi="Times New Roman"/>
              </w:rPr>
              <w:t>17</w:t>
            </w:r>
            <w:r w:rsidRPr="00DB6F0D">
              <w:rPr>
                <w:rFonts w:ascii="Times New Roman" w:hAnsi="Times New Roman"/>
              </w:rPr>
              <w:t>» часов 00 минут</w:t>
            </w:r>
            <w:r w:rsidRPr="00F62065">
              <w:rPr>
                <w:rFonts w:ascii="Times New Roman" w:hAnsi="Times New Roman"/>
              </w:rPr>
              <w:t>.</w:t>
            </w:r>
            <w:r w:rsidRPr="00D44CF8">
              <w:rPr>
                <w:rFonts w:ascii="Times New Roman" w:hAnsi="Times New Roman"/>
              </w:rPr>
              <w:t xml:space="preserve"> </w:t>
            </w:r>
          </w:p>
        </w:tc>
      </w:tr>
      <w:tr w:rsidR="00776763" w:rsidRPr="00D44CF8" w14:paraId="19BE6217" w14:textId="77777777" w:rsidTr="003547DE">
        <w:tc>
          <w:tcPr>
            <w:tcW w:w="851"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072"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3547DE">
        <w:tc>
          <w:tcPr>
            <w:tcW w:w="851" w:type="dxa"/>
            <w:shd w:val="clear" w:color="auto" w:fill="auto"/>
          </w:tcPr>
          <w:p w14:paraId="37C5D87C" w14:textId="77777777" w:rsidR="00776763" w:rsidRPr="00D44CF8" w:rsidRDefault="00776763" w:rsidP="00776763">
            <w:pPr>
              <w:jc w:val="both"/>
              <w:rPr>
                <w:rFonts w:ascii="Times New Roman" w:hAnsi="Times New Roman"/>
                <w:b/>
              </w:rPr>
            </w:pPr>
          </w:p>
        </w:tc>
        <w:tc>
          <w:tcPr>
            <w:tcW w:w="9072"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3"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4" w:history="1">
              <w:r w:rsidRPr="00C80470">
                <w:rPr>
                  <w:rStyle w:val="ac"/>
                  <w:rFonts w:ascii="Times New Roman" w:hAnsi="Times New Roman"/>
                </w:rPr>
                <w:t>http://utp.sberbank-ast.ru/VIP/List/PurchaseList</w:t>
              </w:r>
            </w:hyperlink>
          </w:p>
        </w:tc>
      </w:tr>
      <w:tr w:rsidR="00776763" w:rsidRPr="00D44CF8" w14:paraId="5D53C6DC" w14:textId="77777777" w:rsidTr="003547DE">
        <w:tc>
          <w:tcPr>
            <w:tcW w:w="851"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072"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3547DE">
        <w:tc>
          <w:tcPr>
            <w:tcW w:w="851" w:type="dxa"/>
          </w:tcPr>
          <w:p w14:paraId="7200E094" w14:textId="77777777" w:rsidR="00776763" w:rsidRPr="00DB6F0D" w:rsidRDefault="00776763" w:rsidP="00776763">
            <w:pPr>
              <w:jc w:val="both"/>
              <w:rPr>
                <w:rFonts w:ascii="Times New Roman" w:hAnsi="Times New Roman"/>
              </w:rPr>
            </w:pPr>
          </w:p>
        </w:tc>
        <w:tc>
          <w:tcPr>
            <w:tcW w:w="9072" w:type="dxa"/>
          </w:tcPr>
          <w:p w14:paraId="26B474DE" w14:textId="52B8F6A8" w:rsidR="00776763" w:rsidRPr="00DB6F0D" w:rsidRDefault="00776763" w:rsidP="00F9517A">
            <w:pPr>
              <w:jc w:val="both"/>
              <w:rPr>
                <w:rFonts w:ascii="Times New Roman" w:hAnsi="Times New Roman"/>
              </w:rPr>
            </w:pPr>
            <w:r w:rsidRPr="00DB6F0D">
              <w:rPr>
                <w:rFonts w:ascii="Times New Roman" w:hAnsi="Times New Roman"/>
              </w:rPr>
              <w:t xml:space="preserve"> «</w:t>
            </w:r>
            <w:r w:rsidR="00F9517A">
              <w:rPr>
                <w:rFonts w:ascii="Times New Roman" w:hAnsi="Times New Roman"/>
              </w:rPr>
              <w:t>30</w:t>
            </w:r>
            <w:r w:rsidRPr="00DB6F0D">
              <w:rPr>
                <w:rFonts w:ascii="Times New Roman" w:hAnsi="Times New Roman"/>
              </w:rPr>
              <w:t xml:space="preserve">» </w:t>
            </w:r>
            <w:r w:rsidR="007348AB">
              <w:rPr>
                <w:rFonts w:ascii="Times New Roman" w:hAnsi="Times New Roman"/>
              </w:rPr>
              <w:t>июня</w:t>
            </w:r>
            <w:r w:rsidRPr="00DB6F0D">
              <w:rPr>
                <w:rFonts w:ascii="Times New Roman" w:hAnsi="Times New Roman"/>
              </w:rPr>
              <w:t xml:space="preserve"> 202</w:t>
            </w:r>
            <w:r w:rsidR="007348AB">
              <w:rPr>
                <w:rFonts w:ascii="Times New Roman" w:hAnsi="Times New Roman"/>
              </w:rPr>
              <w:t>3</w:t>
            </w:r>
            <w:r w:rsidRPr="00DB6F0D">
              <w:rPr>
                <w:rFonts w:ascii="Times New Roman" w:hAnsi="Times New Roman"/>
              </w:rPr>
              <w:t>г.</w:t>
            </w:r>
          </w:p>
        </w:tc>
      </w:tr>
      <w:tr w:rsidR="00776763" w:rsidRPr="00D44CF8" w14:paraId="2D66E95F" w14:textId="77777777" w:rsidTr="003547DE">
        <w:tc>
          <w:tcPr>
            <w:tcW w:w="851"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3.1</w:t>
            </w:r>
            <w:r>
              <w:rPr>
                <w:rFonts w:ascii="Times New Roman" w:hAnsi="Times New Roman"/>
                <w:b/>
              </w:rPr>
              <w:t>3</w:t>
            </w:r>
            <w:r w:rsidRPr="00D44CF8">
              <w:rPr>
                <w:rFonts w:ascii="Times New Roman" w:hAnsi="Times New Roman"/>
                <w:b/>
              </w:rPr>
              <w:t>.</w:t>
            </w:r>
          </w:p>
        </w:tc>
        <w:tc>
          <w:tcPr>
            <w:tcW w:w="9072"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3547DE">
        <w:tc>
          <w:tcPr>
            <w:tcW w:w="851" w:type="dxa"/>
          </w:tcPr>
          <w:p w14:paraId="6013A9AB" w14:textId="77777777" w:rsidR="00776763" w:rsidRPr="00D44CF8" w:rsidRDefault="00776763" w:rsidP="00776763">
            <w:pPr>
              <w:jc w:val="both"/>
              <w:rPr>
                <w:rFonts w:ascii="Times New Roman" w:hAnsi="Times New Roman"/>
              </w:rPr>
            </w:pPr>
          </w:p>
        </w:tc>
        <w:tc>
          <w:tcPr>
            <w:tcW w:w="9072" w:type="dxa"/>
          </w:tcPr>
          <w:p w14:paraId="415C0798" w14:textId="6DA7079B" w:rsidR="00776763" w:rsidRPr="00355E96" w:rsidRDefault="00776763" w:rsidP="00C226E6">
            <w:pPr>
              <w:contextualSpacing/>
              <w:jc w:val="both"/>
              <w:rPr>
                <w:rFonts w:ascii="Times New Roman" w:hAnsi="Times New Roman"/>
              </w:rPr>
            </w:pPr>
            <w:r w:rsidRPr="00355E96">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355E96">
              <w:rPr>
                <w:sz w:val="22"/>
                <w:szCs w:val="22"/>
              </w:rPr>
              <w:t xml:space="preserve"> </w:t>
            </w:r>
            <w:r w:rsidRPr="00355E96">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355E96">
              <w:rPr>
                <w:rFonts w:ascii="Times New Roman" w:hAnsi="Times New Roman"/>
              </w:rPr>
              <w:t>астнику закупки, равняется ста</w:t>
            </w:r>
            <w:r w:rsidR="00355E96" w:rsidRPr="00355E96">
              <w:rPr>
                <w:rFonts w:ascii="Times New Roman" w:hAnsi="Times New Roman"/>
              </w:rPr>
              <w:t>.</w:t>
            </w:r>
          </w:p>
          <w:p w14:paraId="029C2731" w14:textId="77777777" w:rsidR="00776763" w:rsidRPr="00D44CF8" w:rsidRDefault="00776763" w:rsidP="00776763">
            <w:pPr>
              <w:ind w:left="720"/>
              <w:contextualSpacing/>
              <w:jc w:val="both"/>
              <w:rPr>
                <w:rFonts w:ascii="Times New Roman" w:hAnsi="Times New Roman"/>
                <w:i/>
              </w:rPr>
            </w:pPr>
          </w:p>
          <w:p w14:paraId="3B983587" w14:textId="77777777" w:rsidR="00776763" w:rsidRPr="00D44CF8" w:rsidRDefault="00776763" w:rsidP="00776763">
            <w:pPr>
              <w:spacing w:after="200" w:line="276" w:lineRule="auto"/>
              <w:jc w:val="both"/>
              <w:rPr>
                <w:rFonts w:ascii="Times New Roman" w:hAnsi="Times New Roman"/>
                <w:b/>
              </w:rPr>
            </w:pPr>
            <w:r w:rsidRPr="00D44CF8">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466E9F" w:rsidRPr="00C42680" w14:paraId="65D3F435" w14:textId="77777777" w:rsidTr="00E77377">
              <w:trPr>
                <w:trHeight w:val="142"/>
                <w:jc w:val="center"/>
              </w:trPr>
              <w:tc>
                <w:tcPr>
                  <w:tcW w:w="4679" w:type="dxa"/>
                  <w:tcBorders>
                    <w:bottom w:val="single" w:sz="4" w:space="0" w:color="auto"/>
                  </w:tcBorders>
                  <w:shd w:val="clear" w:color="auto" w:fill="D9D9D9"/>
                  <w:vAlign w:val="center"/>
                </w:tcPr>
                <w:p w14:paraId="011BC2A3" w14:textId="77777777" w:rsidR="00466E9F" w:rsidRPr="00C42680" w:rsidRDefault="00466E9F" w:rsidP="00466E9F">
                  <w:pPr>
                    <w:ind w:left="11" w:hanging="11"/>
                    <w:jc w:val="center"/>
                    <w:rPr>
                      <w:b/>
                    </w:rPr>
                  </w:pPr>
                  <w:r w:rsidRPr="00C42680">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C42680" w:rsidRDefault="00466E9F" w:rsidP="00466E9F">
                  <w:pPr>
                    <w:jc w:val="center"/>
                    <w:rPr>
                      <w:b/>
                    </w:rPr>
                  </w:pPr>
                  <w:r w:rsidRPr="00C42680">
                    <w:rPr>
                      <w:b/>
                    </w:rPr>
                    <w:t>Значимость критерия</w:t>
                  </w:r>
                </w:p>
                <w:p w14:paraId="163E0068" w14:textId="77777777" w:rsidR="00466E9F" w:rsidRPr="00C42680" w:rsidRDefault="00466E9F" w:rsidP="00466E9F">
                  <w:pPr>
                    <w:jc w:val="center"/>
                    <w:rPr>
                      <w:b/>
                    </w:rPr>
                  </w:pPr>
                  <w:r w:rsidRPr="00C42680">
                    <w:rPr>
                      <w:b/>
                    </w:rPr>
                    <w:t>%</w:t>
                  </w:r>
                </w:p>
              </w:tc>
              <w:tc>
                <w:tcPr>
                  <w:tcW w:w="1843" w:type="dxa"/>
                  <w:tcBorders>
                    <w:bottom w:val="single" w:sz="4" w:space="0" w:color="auto"/>
                  </w:tcBorders>
                  <w:shd w:val="clear" w:color="auto" w:fill="D9D9D9"/>
                  <w:vAlign w:val="center"/>
                </w:tcPr>
                <w:p w14:paraId="63A25641" w14:textId="77777777" w:rsidR="00466E9F" w:rsidRPr="00C42680" w:rsidRDefault="00466E9F" w:rsidP="00466E9F">
                  <w:pPr>
                    <w:jc w:val="center"/>
                    <w:rPr>
                      <w:b/>
                    </w:rPr>
                  </w:pPr>
                  <w:r w:rsidRPr="00C42680">
                    <w:rPr>
                      <w:b/>
                    </w:rPr>
                    <w:t>Коэффициент значимости критерия</w:t>
                  </w:r>
                </w:p>
              </w:tc>
            </w:tr>
            <w:tr w:rsidR="00466E9F" w:rsidRPr="00C42680" w14:paraId="24EA6F46"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FD2823" w:rsidRDefault="00466E9F" w:rsidP="00947FD4">
                  <w:pPr>
                    <w:pStyle w:val="afa"/>
                    <w:numPr>
                      <w:ilvl w:val="0"/>
                      <w:numId w:val="62"/>
                    </w:numPr>
                    <w:ind w:left="0" w:firstLine="54"/>
                  </w:pPr>
                  <w:r w:rsidRPr="00FD2823">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341B2F06" w:rsidR="00466E9F" w:rsidRPr="00FD2823" w:rsidRDefault="0087166E" w:rsidP="00466E9F">
                  <w:pPr>
                    <w:jc w:val="center"/>
                    <w:rPr>
                      <w:b/>
                    </w:rPr>
                  </w:pPr>
                  <w:r w:rsidRPr="00FD2823">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3F1CCAA0" w:rsidR="00466E9F" w:rsidRPr="00FD2823" w:rsidRDefault="00466E9F" w:rsidP="0087166E">
                  <w:pPr>
                    <w:jc w:val="center"/>
                    <w:rPr>
                      <w:b/>
                      <w:bCs/>
                    </w:rPr>
                  </w:pPr>
                  <w:r w:rsidRPr="00FD2823">
                    <w:rPr>
                      <w:b/>
                      <w:bCs/>
                    </w:rPr>
                    <w:t>0,</w:t>
                  </w:r>
                  <w:r w:rsidR="0087166E" w:rsidRPr="00FD2823">
                    <w:rPr>
                      <w:b/>
                      <w:bCs/>
                    </w:rPr>
                    <w:t>4</w:t>
                  </w:r>
                  <w:r w:rsidRPr="00FD2823">
                    <w:rPr>
                      <w:b/>
                      <w:bCs/>
                    </w:rPr>
                    <w:t>0</w:t>
                  </w:r>
                </w:p>
              </w:tc>
            </w:tr>
            <w:tr w:rsidR="00466E9F" w:rsidRPr="00C42680" w14:paraId="212087ED"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C42680" w:rsidRDefault="00466E9F" w:rsidP="00947FD4">
                  <w:pPr>
                    <w:pStyle w:val="afa"/>
                    <w:numPr>
                      <w:ilvl w:val="0"/>
                      <w:numId w:val="62"/>
                    </w:numPr>
                    <w:ind w:left="0" w:firstLine="54"/>
                  </w:pPr>
                  <w:r w:rsidRPr="00C42680">
                    <w:t xml:space="preserve">Опыт участника закупки </w:t>
                  </w:r>
                  <w:r w:rsidRPr="00C42680">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07220445" w:rsidR="00466E9F" w:rsidRPr="00C42680" w:rsidRDefault="004200C6" w:rsidP="00466E9F">
                  <w:pPr>
                    <w:jc w:val="center"/>
                    <w:rPr>
                      <w:b/>
                    </w:rPr>
                  </w:pPr>
                  <w:r>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3894F206" w:rsidR="00466E9F" w:rsidRPr="00414A22" w:rsidRDefault="00466E9F" w:rsidP="004200C6">
                  <w:pPr>
                    <w:jc w:val="center"/>
                    <w:rPr>
                      <w:b/>
                      <w:bCs/>
                    </w:rPr>
                  </w:pPr>
                  <w:r w:rsidRPr="00414A22">
                    <w:rPr>
                      <w:b/>
                      <w:bCs/>
                    </w:rPr>
                    <w:t>0,</w:t>
                  </w:r>
                  <w:r w:rsidR="004200C6" w:rsidRPr="00414A22">
                    <w:rPr>
                      <w:b/>
                      <w:bCs/>
                    </w:rPr>
                    <w:t>30</w:t>
                  </w:r>
                </w:p>
              </w:tc>
            </w:tr>
            <w:tr w:rsidR="00466E9F" w:rsidRPr="00C42680" w14:paraId="3604F6B4"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C42680" w:rsidRDefault="00466E9F" w:rsidP="00947FD4">
                  <w:pPr>
                    <w:pStyle w:val="afa"/>
                    <w:numPr>
                      <w:ilvl w:val="0"/>
                      <w:numId w:val="62"/>
                    </w:numPr>
                    <w:tabs>
                      <w:tab w:val="left" w:pos="194"/>
                      <w:tab w:val="left" w:pos="366"/>
                    </w:tabs>
                    <w:ind w:left="0" w:firstLine="54"/>
                  </w:pPr>
                  <w:r w:rsidRPr="00C42680">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29B3D574" w:rsidR="00466E9F" w:rsidRPr="00C42680" w:rsidRDefault="004200C6" w:rsidP="004200C6">
                  <w:pPr>
                    <w:jc w:val="center"/>
                    <w:rPr>
                      <w:b/>
                    </w:rPr>
                  </w:pPr>
                  <w:r>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7F1CD3A4" w:rsidR="00466E9F" w:rsidRPr="00414A22" w:rsidRDefault="00466E9F" w:rsidP="004200C6">
                  <w:pPr>
                    <w:jc w:val="center"/>
                    <w:rPr>
                      <w:b/>
                      <w:bCs/>
                    </w:rPr>
                  </w:pPr>
                  <w:r w:rsidRPr="00414A22">
                    <w:rPr>
                      <w:b/>
                      <w:bCs/>
                    </w:rPr>
                    <w:t>0,</w:t>
                  </w:r>
                  <w:r w:rsidR="004200C6" w:rsidRPr="00414A22">
                    <w:rPr>
                      <w:b/>
                      <w:bCs/>
                    </w:rPr>
                    <w:t>30</w:t>
                  </w:r>
                </w:p>
              </w:tc>
            </w:tr>
          </w:tbl>
          <w:p w14:paraId="15F7C269" w14:textId="77777777" w:rsidR="00776763" w:rsidRPr="00D44CF8" w:rsidRDefault="00776763" w:rsidP="00776763">
            <w:pPr>
              <w:ind w:left="360"/>
              <w:jc w:val="both"/>
              <w:rPr>
                <w:rFonts w:ascii="Times New Roman" w:hAnsi="Times New Roman"/>
              </w:rPr>
            </w:pPr>
          </w:p>
          <w:p w14:paraId="25B36CBD" w14:textId="71362803" w:rsidR="00651EDF" w:rsidRDefault="00776763" w:rsidP="00F561E4">
            <w:pPr>
              <w:contextualSpacing/>
              <w:jc w:val="both"/>
              <w:rPr>
                <w:rFonts w:ascii="Times New Roman" w:hAnsi="Times New Roman"/>
                <w:b/>
              </w:rPr>
            </w:pPr>
            <w:r w:rsidRPr="00D44CF8">
              <w:rPr>
                <w:rFonts w:ascii="Times New Roman" w:hAnsi="Times New Roman"/>
                <w:b/>
              </w:rPr>
              <w:t>Перечень документов, предоставляемых Участниками закупки в Заявках для подтверждения заявленных ими значений по нец</w:t>
            </w:r>
            <w:r w:rsidR="00F561E4">
              <w:rPr>
                <w:rFonts w:ascii="Times New Roman" w:hAnsi="Times New Roman"/>
                <w:b/>
              </w:rPr>
              <w:t xml:space="preserve">еновым критериям оценки Заявок указан в </w:t>
            </w:r>
            <w:proofErr w:type="spellStart"/>
            <w:r w:rsidR="00F561E4">
              <w:rPr>
                <w:rFonts w:ascii="Times New Roman" w:hAnsi="Times New Roman"/>
                <w:b/>
              </w:rPr>
              <w:t>пп</w:t>
            </w:r>
            <w:proofErr w:type="spellEnd"/>
            <w:r w:rsidR="00F561E4">
              <w:rPr>
                <w:rFonts w:ascii="Times New Roman" w:hAnsi="Times New Roman"/>
                <w:b/>
              </w:rPr>
              <w:t>. 6 п.3.5 Информационной карты</w:t>
            </w:r>
          </w:p>
          <w:p w14:paraId="1851808F" w14:textId="77777777" w:rsidR="00776763" w:rsidRPr="00D44CF8" w:rsidRDefault="00776763" w:rsidP="00776763">
            <w:pPr>
              <w:ind w:left="720"/>
              <w:contextualSpacing/>
              <w:jc w:val="both"/>
              <w:rPr>
                <w:rFonts w:ascii="Times New Roman" w:hAnsi="Times New Roman"/>
                <w:i/>
              </w:rPr>
            </w:pPr>
          </w:p>
          <w:p w14:paraId="09BDAC5E" w14:textId="77777777" w:rsidR="00776763" w:rsidRPr="00D44CF8" w:rsidRDefault="00776763" w:rsidP="00776763">
            <w:pPr>
              <w:spacing w:after="200" w:line="276" w:lineRule="auto"/>
              <w:jc w:val="both"/>
              <w:rPr>
                <w:rFonts w:ascii="Times New Roman" w:hAnsi="Times New Roman"/>
                <w:b/>
              </w:rPr>
            </w:pPr>
            <w:r w:rsidRPr="00D44CF8">
              <w:rPr>
                <w:rFonts w:ascii="Times New Roman" w:hAnsi="Times New Roman"/>
                <w:b/>
              </w:rPr>
              <w:t>Порядок оценки Заявок:</w:t>
            </w:r>
          </w:p>
          <w:p w14:paraId="2C584D87" w14:textId="77777777" w:rsidR="00776763" w:rsidRPr="00E77377" w:rsidRDefault="00776763" w:rsidP="00776763">
            <w:pPr>
              <w:spacing w:line="288" w:lineRule="auto"/>
              <w:contextualSpacing/>
              <w:jc w:val="both"/>
              <w:rPr>
                <w:rFonts w:ascii="Times New Roman" w:hAnsi="Times New Roman"/>
                <w:b/>
                <w:i/>
              </w:rPr>
            </w:pPr>
            <w:r w:rsidRPr="00E77377">
              <w:rPr>
                <w:rFonts w:ascii="Times New Roman" w:hAnsi="Times New Roman"/>
                <w:b/>
                <w:i/>
              </w:rPr>
              <w:t>1) Оценка заявок по показателю «Цена договора» осуществляется по формуле:</w:t>
            </w:r>
          </w:p>
          <w:p w14:paraId="52A2FF32" w14:textId="77777777" w:rsidR="00776763" w:rsidRPr="00E77377" w:rsidRDefault="00776763" w:rsidP="00776763">
            <w:pPr>
              <w:spacing w:line="288" w:lineRule="auto"/>
              <w:contextualSpacing/>
              <w:jc w:val="both"/>
              <w:rPr>
                <w:rFonts w:ascii="Times New Roman" w:hAnsi="Times New Roman"/>
                <w:b/>
                <w:i/>
              </w:rPr>
            </w:pPr>
          </w:p>
          <w:p w14:paraId="5225021F" w14:textId="01C4E761" w:rsidR="00776763" w:rsidRPr="00E77377" w:rsidRDefault="00776763" w:rsidP="00776763">
            <w:pPr>
              <w:spacing w:line="288" w:lineRule="auto"/>
              <w:contextualSpacing/>
              <w:jc w:val="both"/>
              <w:rPr>
                <w:rFonts w:ascii="Times New Roman" w:hAnsi="Times New Roman"/>
                <w:i/>
              </w:rPr>
            </w:pPr>
          </w:p>
          <w:p w14:paraId="70CF3ABF" w14:textId="7DA00CA6" w:rsidR="00776763" w:rsidRPr="00E77377" w:rsidRDefault="00F561E4" w:rsidP="00F561E4">
            <w:pPr>
              <w:spacing w:line="288" w:lineRule="auto"/>
              <w:jc w:val="center"/>
              <w:rPr>
                <w:rFonts w:ascii="Times New Roman" w:hAnsi="Times New Roman"/>
                <w:i/>
                <w:sz w:val="28"/>
                <w:lang w:eastAsia="ru-RU"/>
              </w:rPr>
            </w:pPr>
            <m:oMath>
              <m:r>
                <m:rPr>
                  <m:sty m:val="p"/>
                </m:rPr>
                <w:rPr>
                  <w:rFonts w:ascii="Cambria Math" w:hAnsi="Cambria Math"/>
                  <w:sz w:val="28"/>
                  <w:szCs w:val="28"/>
                  <w:lang w:eastAsia="ru-RU"/>
                </w:rPr>
                <m:t>Бц =</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00776763" w:rsidRPr="00E77377">
              <w:rPr>
                <w:rFonts w:ascii="Times New Roman" w:hAnsi="Times New Roman"/>
                <w:i/>
                <w:sz w:val="28"/>
                <w:lang w:eastAsia="ru-RU"/>
              </w:rPr>
              <w:t>,</w:t>
            </w:r>
          </w:p>
          <w:p w14:paraId="590DA945" w14:textId="357DECC0" w:rsidR="00776763" w:rsidRPr="00E77377"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 xml:space="preserve">где </w:t>
            </w:r>
            <w:proofErr w:type="spellStart"/>
            <w:r w:rsidR="00840946" w:rsidRPr="00E77377">
              <w:rPr>
                <w:rFonts w:ascii="Times New Roman" w:hAnsi="Times New Roman"/>
                <w:i/>
                <w:lang w:eastAsia="ru-RU"/>
              </w:rPr>
              <w:t>Бц</w:t>
            </w:r>
            <w:proofErr w:type="spellEnd"/>
            <w:r w:rsidR="00840946" w:rsidRPr="00E77377">
              <w:rPr>
                <w:rFonts w:ascii="Times New Roman" w:hAnsi="Times New Roman"/>
                <w:i/>
                <w:lang w:eastAsia="ru-RU"/>
              </w:rPr>
              <w:t xml:space="preserve"> –</w:t>
            </w:r>
            <w:r w:rsidRPr="00E77377">
              <w:rPr>
                <w:rFonts w:ascii="Times New Roman" w:hAnsi="Times New Roman"/>
                <w:i/>
                <w:lang w:eastAsia="ru-RU"/>
              </w:rPr>
              <w:t xml:space="preserve"> количество баллов, которые получает i-й Участник закупки по данному показателю;</w:t>
            </w:r>
          </w:p>
          <w:p w14:paraId="7C23ADE1" w14:textId="77777777" w:rsidR="00776763" w:rsidRPr="00E77377" w:rsidRDefault="00776763" w:rsidP="00776763">
            <w:pPr>
              <w:spacing w:line="288" w:lineRule="auto"/>
              <w:ind w:left="567"/>
              <w:jc w:val="both"/>
              <w:rPr>
                <w:rFonts w:ascii="Times New Roman" w:hAnsi="Times New Roman"/>
                <w:i/>
                <w:lang w:eastAsia="ru-RU"/>
              </w:rPr>
            </w:pPr>
            <w:proofErr w:type="spellStart"/>
            <w:r w:rsidRPr="00E77377">
              <w:rPr>
                <w:rFonts w:ascii="Times New Roman" w:hAnsi="Times New Roman"/>
                <w:i/>
                <w:lang w:eastAsia="ru-RU"/>
              </w:rPr>
              <w:t>Бц</w:t>
            </w:r>
            <w:proofErr w:type="spellEnd"/>
            <w:r w:rsidRPr="00E77377">
              <w:rPr>
                <w:rFonts w:ascii="Times New Roman" w:hAnsi="Times New Roman"/>
                <w:i/>
                <w:lang w:eastAsia="ru-RU"/>
              </w:rPr>
              <w:t xml:space="preserve"> </w:t>
            </w:r>
            <w:proofErr w:type="spellStart"/>
            <w:r w:rsidRPr="00E77377">
              <w:rPr>
                <w:rFonts w:ascii="Times New Roman" w:hAnsi="Times New Roman"/>
                <w:i/>
                <w:lang w:eastAsia="ru-RU"/>
              </w:rPr>
              <w:t>min</w:t>
            </w:r>
            <w:proofErr w:type="spellEnd"/>
            <w:r w:rsidRPr="00E77377">
              <w:rPr>
                <w:rFonts w:ascii="Times New Roman" w:hAnsi="Times New Roman"/>
                <w:i/>
                <w:lang w:eastAsia="ru-RU"/>
              </w:rPr>
              <w:t xml:space="preserve"> – минимальная цена договора среди оцениваемых Заявок;</w:t>
            </w:r>
          </w:p>
          <w:p w14:paraId="7FD28D91" w14:textId="77777777" w:rsidR="00776763" w:rsidRPr="00E77377" w:rsidRDefault="00776763" w:rsidP="00776763">
            <w:pPr>
              <w:spacing w:line="288" w:lineRule="auto"/>
              <w:ind w:left="567"/>
              <w:jc w:val="both"/>
              <w:rPr>
                <w:rFonts w:ascii="Times New Roman" w:hAnsi="Times New Roman"/>
                <w:i/>
                <w:lang w:eastAsia="ru-RU"/>
              </w:rPr>
            </w:pPr>
            <w:proofErr w:type="spellStart"/>
            <w:r w:rsidRPr="00E77377">
              <w:rPr>
                <w:rFonts w:ascii="Times New Roman" w:hAnsi="Times New Roman"/>
                <w:i/>
                <w:lang w:eastAsia="ru-RU"/>
              </w:rPr>
              <w:t>Бц</w:t>
            </w:r>
            <w:proofErr w:type="spellEnd"/>
            <w:r w:rsidRPr="00E77377">
              <w:rPr>
                <w:rFonts w:ascii="Times New Roman" w:hAnsi="Times New Roman"/>
                <w:i/>
                <w:lang w:eastAsia="ru-RU"/>
              </w:rPr>
              <w:t xml:space="preserve"> i – цена договора, предложенная i-м Участником закупки;</w:t>
            </w:r>
          </w:p>
          <w:p w14:paraId="4B8DE531" w14:textId="77777777" w:rsidR="00776763" w:rsidRPr="00D44CF8" w:rsidRDefault="00776763" w:rsidP="00776763">
            <w:pPr>
              <w:spacing w:line="288" w:lineRule="auto"/>
              <w:ind w:left="567"/>
              <w:jc w:val="both"/>
              <w:rPr>
                <w:rFonts w:ascii="Times New Roman" w:hAnsi="Times New Roman"/>
                <w:i/>
                <w:lang w:eastAsia="ru-RU"/>
              </w:rPr>
            </w:pPr>
            <w:r w:rsidRPr="00E77377">
              <w:rPr>
                <w:rFonts w:ascii="Times New Roman" w:hAnsi="Times New Roman"/>
                <w:i/>
                <w:lang w:eastAsia="ru-RU"/>
              </w:rPr>
              <w:t>КЗ – коэффициент значимости показателя.</w:t>
            </w:r>
          </w:p>
          <w:p w14:paraId="1D9E69D6" w14:textId="77777777" w:rsidR="00776763" w:rsidRPr="00D44CF8" w:rsidRDefault="00776763" w:rsidP="00776763">
            <w:pPr>
              <w:spacing w:line="288" w:lineRule="auto"/>
              <w:ind w:left="567"/>
              <w:jc w:val="both"/>
              <w:rPr>
                <w:rFonts w:ascii="Times New Roman" w:hAnsi="Times New Roman"/>
                <w:i/>
                <w:lang w:eastAsia="ru-RU"/>
              </w:rPr>
            </w:pPr>
          </w:p>
          <w:p w14:paraId="354F429B" w14:textId="1F1798E1" w:rsidR="00776763" w:rsidRPr="009A3788" w:rsidRDefault="00776763" w:rsidP="00E77377">
            <w:pPr>
              <w:pStyle w:val="afa"/>
              <w:ind w:left="69"/>
              <w:jc w:val="both"/>
              <w:rPr>
                <w:rFonts w:ascii="Times New Roman" w:hAnsi="Times New Roman"/>
                <w:b/>
                <w:i/>
              </w:rPr>
            </w:pPr>
            <w:r w:rsidRPr="009A3788">
              <w:rPr>
                <w:rFonts w:ascii="Times New Roman" w:hAnsi="Times New Roman"/>
                <w:b/>
                <w:i/>
              </w:rPr>
              <w:t xml:space="preserve">2) Оценка заявок по показателю </w:t>
            </w:r>
            <w:r w:rsidR="00E77377" w:rsidRPr="009A3788">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9A3788">
              <w:rPr>
                <w:rFonts w:ascii="Times New Roman" w:hAnsi="Times New Roman"/>
                <w:b/>
                <w:i/>
              </w:rPr>
              <w:t>осуществляется следующим образом:</w:t>
            </w:r>
          </w:p>
          <w:p w14:paraId="6C041D0A" w14:textId="5112C9AF" w:rsidR="00776763" w:rsidRPr="009A3788" w:rsidRDefault="00776763" w:rsidP="00776763">
            <w:pPr>
              <w:spacing w:line="288" w:lineRule="auto"/>
              <w:contextualSpacing/>
              <w:jc w:val="both"/>
              <w:rPr>
                <w:rFonts w:ascii="Times New Roman" w:hAnsi="Times New Roman"/>
                <w:i/>
              </w:rPr>
            </w:pPr>
          </w:p>
          <w:p w14:paraId="74DAF6C6" w14:textId="77777777" w:rsidR="00776763" w:rsidRPr="009A3788"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w:lastRenderedPageBreak/>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9A3788">
              <w:rPr>
                <w:rFonts w:ascii="Times New Roman" w:hAnsi="Times New Roman"/>
                <w:sz w:val="28"/>
                <w:lang w:eastAsia="ru-RU"/>
              </w:rPr>
              <w:t>,</w:t>
            </w:r>
          </w:p>
          <w:p w14:paraId="0F3A0ABC" w14:textId="77777777" w:rsidR="00776763" w:rsidRPr="009A3788" w:rsidRDefault="00776763" w:rsidP="00776763">
            <w:pPr>
              <w:spacing w:line="288" w:lineRule="auto"/>
              <w:ind w:left="567"/>
              <w:jc w:val="both"/>
              <w:rPr>
                <w:rFonts w:ascii="Times New Roman" w:hAnsi="Times New Roman"/>
                <w:i/>
                <w:lang w:eastAsia="ru-RU"/>
              </w:rPr>
            </w:pPr>
            <w:r w:rsidRPr="009A3788">
              <w:rPr>
                <w:rFonts w:ascii="Times New Roman" w:hAnsi="Times New Roman"/>
                <w:i/>
                <w:lang w:eastAsia="ru-RU"/>
              </w:rPr>
              <w:t xml:space="preserve">где </w:t>
            </w:r>
            <w:proofErr w:type="spellStart"/>
            <w:r w:rsidRPr="009A3788">
              <w:rPr>
                <w:rFonts w:ascii="Times New Roman" w:hAnsi="Times New Roman"/>
                <w:i/>
                <w:lang w:eastAsia="ru-RU"/>
              </w:rPr>
              <w:t>Бe</w:t>
            </w:r>
            <w:r w:rsidRPr="009A3788">
              <w:rPr>
                <w:rFonts w:ascii="Times New Roman" w:hAnsi="Times New Roman"/>
                <w:i/>
                <w:lang w:val="en-US" w:eastAsia="ru-RU"/>
              </w:rPr>
              <w:t>i</w:t>
            </w:r>
            <w:proofErr w:type="spellEnd"/>
            <w:r w:rsidRPr="009A3788">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13E5F141" w:rsidR="00776763" w:rsidRPr="009A3788" w:rsidRDefault="00776763" w:rsidP="00776763">
            <w:pPr>
              <w:spacing w:line="288" w:lineRule="auto"/>
              <w:ind w:left="567"/>
              <w:jc w:val="both"/>
              <w:rPr>
                <w:rFonts w:ascii="Times New Roman" w:hAnsi="Times New Roman"/>
                <w:i/>
                <w:lang w:eastAsia="ru-RU"/>
              </w:rPr>
            </w:pPr>
            <w:proofErr w:type="spellStart"/>
            <w:r w:rsidRPr="009A3788">
              <w:rPr>
                <w:rFonts w:ascii="Times New Roman" w:hAnsi="Times New Roman"/>
                <w:i/>
                <w:lang w:eastAsia="ru-RU"/>
              </w:rPr>
              <w:t>Emax</w:t>
            </w:r>
            <w:proofErr w:type="spellEnd"/>
            <w:r w:rsidRPr="009A3788">
              <w:rPr>
                <w:rFonts w:ascii="Times New Roman" w:hAnsi="Times New Roman"/>
                <w:i/>
                <w:lang w:eastAsia="ru-RU"/>
              </w:rPr>
              <w:t xml:space="preserve"> – максимальное значение показателя среди оцениваемых заявок</w:t>
            </w:r>
            <w:r w:rsidR="003547DE">
              <w:rPr>
                <w:rFonts w:ascii="Times New Roman" w:hAnsi="Times New Roman"/>
                <w:i/>
                <w:lang w:eastAsia="ru-RU"/>
              </w:rPr>
              <w:t xml:space="preserve"> (</w:t>
            </w:r>
            <w:proofErr w:type="spellStart"/>
            <w:r w:rsidR="003547DE" w:rsidRPr="003547DE">
              <w:rPr>
                <w:rFonts w:ascii="Times New Roman" w:hAnsi="Times New Roman"/>
                <w:i/>
                <w:lang w:eastAsia="ru-RU"/>
              </w:rPr>
              <w:t>Emax</w:t>
            </w:r>
            <w:proofErr w:type="spellEnd"/>
            <w:r w:rsidR="003547DE" w:rsidRPr="003547DE">
              <w:rPr>
                <w:rFonts w:ascii="Times New Roman" w:hAnsi="Times New Roman"/>
                <w:i/>
                <w:lang w:eastAsia="ru-RU"/>
              </w:rPr>
              <w:t xml:space="preserve"> </w:t>
            </w:r>
            <w:r w:rsidR="003547DE">
              <w:rPr>
                <w:rFonts w:ascii="Times New Roman" w:hAnsi="Times New Roman"/>
                <w:i/>
                <w:lang w:eastAsia="ru-RU"/>
              </w:rPr>
              <w:t>=12)</w:t>
            </w:r>
            <w:r w:rsidRPr="009A3788">
              <w:rPr>
                <w:rFonts w:ascii="Times New Roman" w:hAnsi="Times New Roman"/>
                <w:i/>
                <w:lang w:eastAsia="ru-RU"/>
              </w:rPr>
              <w:t>;</w:t>
            </w:r>
          </w:p>
          <w:p w14:paraId="4F75CA91" w14:textId="3878D0AD" w:rsidR="00776763" w:rsidRDefault="00776763" w:rsidP="00776763">
            <w:pPr>
              <w:spacing w:line="288" w:lineRule="auto"/>
              <w:ind w:left="567"/>
              <w:jc w:val="both"/>
              <w:rPr>
                <w:rFonts w:ascii="Times New Roman" w:hAnsi="Times New Roman"/>
                <w:i/>
                <w:lang w:eastAsia="ru-RU"/>
              </w:rPr>
            </w:pPr>
            <w:proofErr w:type="spellStart"/>
            <w:r w:rsidRPr="009A3788">
              <w:rPr>
                <w:rFonts w:ascii="Times New Roman" w:hAnsi="Times New Roman"/>
                <w:i/>
                <w:lang w:eastAsia="ru-RU"/>
              </w:rPr>
              <w:t>Ei</w:t>
            </w:r>
            <w:proofErr w:type="spellEnd"/>
            <w:r w:rsidRPr="009A3788">
              <w:rPr>
                <w:rFonts w:ascii="Times New Roman" w:hAnsi="Times New Roman"/>
                <w:i/>
                <w:lang w:eastAsia="ru-RU"/>
              </w:rPr>
              <w:t xml:space="preserve"> – значение показателя, подтвержденное </w:t>
            </w:r>
            <w:r w:rsidR="003547DE">
              <w:rPr>
                <w:rFonts w:ascii="Times New Roman" w:hAnsi="Times New Roman"/>
                <w:i/>
                <w:lang w:eastAsia="ru-RU"/>
              </w:rPr>
              <w:t>в заявке i-</w:t>
            </w:r>
            <w:proofErr w:type="spellStart"/>
            <w:r w:rsidR="003547DE">
              <w:rPr>
                <w:rFonts w:ascii="Times New Roman" w:hAnsi="Times New Roman"/>
                <w:i/>
                <w:lang w:eastAsia="ru-RU"/>
              </w:rPr>
              <w:t>го</w:t>
            </w:r>
            <w:proofErr w:type="spellEnd"/>
            <w:r w:rsidR="003547DE">
              <w:rPr>
                <w:rFonts w:ascii="Times New Roman" w:hAnsi="Times New Roman"/>
                <w:i/>
                <w:lang w:eastAsia="ru-RU"/>
              </w:rPr>
              <w:t xml:space="preserve"> Участника закупки;</w:t>
            </w:r>
          </w:p>
          <w:p w14:paraId="0DEA4BE6" w14:textId="4A28A93E" w:rsidR="003547DE" w:rsidRPr="009A3788" w:rsidRDefault="003547DE" w:rsidP="00776763">
            <w:pPr>
              <w:spacing w:line="288" w:lineRule="auto"/>
              <w:ind w:left="567"/>
              <w:jc w:val="both"/>
              <w:rPr>
                <w:rFonts w:ascii="Times New Roman" w:hAnsi="Times New Roman"/>
                <w:i/>
                <w:lang w:eastAsia="ru-RU"/>
              </w:rPr>
            </w:pPr>
            <w:r w:rsidRPr="003547DE">
              <w:rPr>
                <w:rFonts w:ascii="Times New Roman" w:hAnsi="Times New Roman"/>
                <w:i/>
                <w:lang w:eastAsia="ru-RU"/>
              </w:rPr>
              <w:t>КЗ – коэффициент значимости показателя.</w:t>
            </w:r>
          </w:p>
          <w:p w14:paraId="74E8E9C6" w14:textId="77777777" w:rsidR="00776763" w:rsidRPr="009A3788" w:rsidRDefault="00776763" w:rsidP="00776763">
            <w:pPr>
              <w:spacing w:line="288" w:lineRule="auto"/>
              <w:contextualSpacing/>
              <w:jc w:val="both"/>
              <w:rPr>
                <w:rFonts w:ascii="Times New Roman" w:hAnsi="Times New Roman"/>
                <w:b/>
                <w:i/>
              </w:rPr>
            </w:pPr>
          </w:p>
          <w:p w14:paraId="5748463E" w14:textId="1CAFA513" w:rsidR="00D71447" w:rsidRDefault="00776763" w:rsidP="00F561E4">
            <w:pPr>
              <w:contextualSpacing/>
              <w:jc w:val="both"/>
              <w:rPr>
                <w:rFonts w:ascii="Times New Roman" w:hAnsi="Times New Roman"/>
              </w:rPr>
            </w:pPr>
            <w:r w:rsidRPr="00F561E4">
              <w:rPr>
                <w:rFonts w:ascii="Times New Roman" w:hAnsi="Times New Roman"/>
              </w:rPr>
              <w:t>Оцениваемый показатель (Е</w:t>
            </w:r>
            <w:r w:rsidR="00F561E4" w:rsidRPr="00F561E4">
              <w:rPr>
                <w:rFonts w:ascii="Times New Roman" w:hAnsi="Times New Roman"/>
              </w:rPr>
              <w:t>):</w:t>
            </w:r>
            <w:r w:rsidR="00F561E4" w:rsidRPr="00F561E4">
              <w:rPr>
                <w:rFonts w:ascii="Times New Roman" w:hAnsi="Times New Roman"/>
                <w:i/>
              </w:rPr>
              <w:t xml:space="preserve"> </w:t>
            </w:r>
            <w:r w:rsidR="00F561E4" w:rsidRPr="00F561E4">
              <w:rPr>
                <w:rFonts w:ascii="Times New Roman" w:hAnsi="Times New Roman"/>
              </w:rPr>
              <w:t>оценивается количество</w:t>
            </w:r>
            <w:r w:rsidR="00F561E4">
              <w:rPr>
                <w:rFonts w:ascii="Times New Roman" w:hAnsi="Times New Roman"/>
              </w:rPr>
              <w:t xml:space="preserve"> договоров (контрактов) с характеристиками и условиями, указанными в пп.6 п.3.5.</w:t>
            </w:r>
          </w:p>
          <w:p w14:paraId="195C816D" w14:textId="4251415C" w:rsidR="003547DE" w:rsidRDefault="003547DE" w:rsidP="00F561E4">
            <w:pPr>
              <w:contextualSpacing/>
              <w:jc w:val="both"/>
              <w:rPr>
                <w:rFonts w:ascii="Times New Roman" w:hAnsi="Times New Roman"/>
              </w:rPr>
            </w:pPr>
            <w:r w:rsidRPr="003547DE">
              <w:rPr>
                <w:rFonts w:ascii="Times New Roman" w:hAnsi="Times New Roman"/>
              </w:rPr>
              <w:t xml:space="preserve">Предельное значение </w:t>
            </w:r>
            <w:proofErr w:type="spellStart"/>
            <w:r w:rsidRPr="003547DE">
              <w:rPr>
                <w:rFonts w:ascii="Times New Roman" w:hAnsi="Times New Roman"/>
              </w:rPr>
              <w:t>Emax</w:t>
            </w:r>
            <w:proofErr w:type="spellEnd"/>
            <w:r w:rsidRPr="003547DE">
              <w:rPr>
                <w:rFonts w:ascii="Times New Roman" w:hAnsi="Times New Roman"/>
              </w:rPr>
              <w:t>, которое учитывается в данном показателе, составляет 12 (Двенадцать) договоров.</w:t>
            </w:r>
          </w:p>
          <w:p w14:paraId="46BD4925" w14:textId="77777777" w:rsidR="00776763" w:rsidRPr="00D44CF8" w:rsidRDefault="00776763" w:rsidP="00776763">
            <w:pPr>
              <w:spacing w:line="288" w:lineRule="auto"/>
              <w:ind w:left="567"/>
              <w:jc w:val="both"/>
              <w:rPr>
                <w:rFonts w:ascii="Times New Roman" w:hAnsi="Times New Roman"/>
                <w:i/>
                <w:lang w:eastAsia="ru-RU"/>
              </w:rPr>
            </w:pPr>
          </w:p>
          <w:p w14:paraId="01A35737" w14:textId="77777777" w:rsidR="00EA46AD" w:rsidRPr="00EA46AD" w:rsidRDefault="00DB4CBA" w:rsidP="00EA46AD">
            <w:pPr>
              <w:pStyle w:val="afa"/>
              <w:spacing w:line="288" w:lineRule="auto"/>
              <w:ind w:left="0"/>
              <w:jc w:val="both"/>
              <w:rPr>
                <w:rFonts w:ascii="Times New Roman" w:hAnsi="Times New Roman"/>
                <w:b/>
                <w:i/>
              </w:rPr>
            </w:pPr>
            <w:r w:rsidRPr="00EA46AD">
              <w:rPr>
                <w:rFonts w:ascii="Times New Roman" w:hAnsi="Times New Roman"/>
                <w:b/>
                <w:i/>
              </w:rPr>
              <w:t xml:space="preserve">3) </w:t>
            </w:r>
            <w:r w:rsidR="00EA46AD" w:rsidRPr="00EA46AD">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p>
          <w:p w14:paraId="72558E7A" w14:textId="36AF40DC" w:rsidR="00EA46AD" w:rsidRDefault="00EA46AD" w:rsidP="00EA46AD">
            <w:pPr>
              <w:spacing w:line="288" w:lineRule="auto"/>
              <w:jc w:val="both"/>
              <w:rPr>
                <w:rFonts w:ascii="Times New Roman" w:hAnsi="Times New Roman"/>
              </w:rPr>
            </w:pPr>
            <w:r w:rsidRPr="00C42680">
              <w:rPr>
                <w:rFonts w:ascii="Times New Roman" w:hAnsi="Times New Roman"/>
              </w:rPr>
              <w:t>При оценке учитывается количество сотрудников в штате участника, обладающих высшим образованием и к</w:t>
            </w:r>
            <w:r w:rsidR="00087722">
              <w:rPr>
                <w:rFonts w:ascii="Times New Roman" w:hAnsi="Times New Roman"/>
              </w:rPr>
              <w:t xml:space="preserve">валификацией, согласно Таблицы </w:t>
            </w:r>
            <w:r w:rsidRPr="00C42680">
              <w:rPr>
                <w:rFonts w:ascii="Times New Roman" w:hAnsi="Times New Roman"/>
              </w:rPr>
              <w:t>1 в области разработки ИТ-продуктов.</w:t>
            </w:r>
          </w:p>
          <w:p w14:paraId="5D090796" w14:textId="77777777" w:rsidR="001A69D9" w:rsidRDefault="001A69D9" w:rsidP="001A69D9">
            <w:pPr>
              <w:contextualSpacing/>
              <w:jc w:val="both"/>
              <w:rPr>
                <w:rFonts w:ascii="Times New Roman" w:hAnsi="Times New Roman"/>
              </w:rPr>
            </w:pPr>
            <w:r w:rsidRPr="00FD2823">
              <w:rPr>
                <w:rFonts w:ascii="Times New Roman" w:hAnsi="Times New Roman"/>
              </w:rPr>
              <w:t>Максимальное количество специалистов 9 (девять).</w:t>
            </w:r>
          </w:p>
          <w:p w14:paraId="4EC7AB72" w14:textId="77777777" w:rsidR="001A69D9" w:rsidRDefault="001A69D9" w:rsidP="00EA46AD">
            <w:pPr>
              <w:spacing w:line="288" w:lineRule="auto"/>
              <w:jc w:val="both"/>
              <w:rPr>
                <w:rFonts w:ascii="Times New Roman" w:hAnsi="Times New Roman"/>
              </w:rPr>
            </w:pPr>
          </w:p>
          <w:tbl>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6"/>
              <w:gridCol w:w="3478"/>
            </w:tblGrid>
            <w:tr w:rsidR="007E667C" w:rsidRPr="005F22BA" w14:paraId="2B7C9E3A" w14:textId="77777777" w:rsidTr="003547DE">
              <w:trPr>
                <w:trHeight w:val="474"/>
              </w:trPr>
              <w:tc>
                <w:tcPr>
                  <w:tcW w:w="5296" w:type="dxa"/>
                  <w:shd w:val="clear" w:color="auto" w:fill="auto"/>
                </w:tcPr>
                <w:p w14:paraId="7E941435" w14:textId="6D36DC15" w:rsidR="007E667C" w:rsidRPr="005F22BA" w:rsidRDefault="007E667C" w:rsidP="007E667C">
                  <w:pPr>
                    <w:contextualSpacing/>
                    <w:jc w:val="center"/>
                    <w:rPr>
                      <w:rFonts w:eastAsia="Calibri"/>
                      <w:b/>
                      <w:sz w:val="20"/>
                      <w:szCs w:val="20"/>
                      <w:lang w:eastAsia="en-US"/>
                    </w:rPr>
                  </w:pPr>
                  <w:r w:rsidRPr="005F22BA">
                    <w:rPr>
                      <w:rFonts w:eastAsia="Calibri"/>
                      <w:b/>
                      <w:sz w:val="20"/>
                      <w:szCs w:val="20"/>
                      <w:lang w:eastAsia="en-US"/>
                    </w:rPr>
                    <w:t xml:space="preserve">Наличие в штате Участника необходимых </w:t>
                  </w:r>
                  <w:r>
                    <w:rPr>
                      <w:rFonts w:eastAsia="Calibri"/>
                      <w:b/>
                      <w:sz w:val="20"/>
                      <w:szCs w:val="20"/>
                      <w:lang w:eastAsia="en-US"/>
                    </w:rPr>
                    <w:t xml:space="preserve">специалистов, согласно </w:t>
                  </w:r>
                  <w:r w:rsidR="00FD2823">
                    <w:rPr>
                      <w:rFonts w:eastAsia="Calibri"/>
                      <w:b/>
                      <w:sz w:val="20"/>
                      <w:szCs w:val="20"/>
                      <w:lang w:eastAsia="en-US"/>
                    </w:rPr>
                    <w:t xml:space="preserve">Таблице </w:t>
                  </w:r>
                  <w:r w:rsidR="00FD2823" w:rsidRPr="005F22BA">
                    <w:rPr>
                      <w:rFonts w:eastAsia="Calibri"/>
                      <w:b/>
                      <w:sz w:val="20"/>
                      <w:szCs w:val="20"/>
                      <w:lang w:eastAsia="en-US"/>
                    </w:rPr>
                    <w:t>1</w:t>
                  </w:r>
                </w:p>
              </w:tc>
              <w:tc>
                <w:tcPr>
                  <w:tcW w:w="3478" w:type="dxa"/>
                  <w:shd w:val="clear" w:color="auto" w:fill="auto"/>
                </w:tcPr>
                <w:p w14:paraId="11D82127" w14:textId="77777777" w:rsidR="007E667C" w:rsidRPr="005F22BA" w:rsidRDefault="007E667C" w:rsidP="007E667C">
                  <w:pPr>
                    <w:ind w:right="176"/>
                    <w:contextualSpacing/>
                    <w:jc w:val="center"/>
                    <w:rPr>
                      <w:rFonts w:eastAsia="Calibri"/>
                      <w:b/>
                      <w:sz w:val="20"/>
                      <w:szCs w:val="20"/>
                      <w:lang w:eastAsia="en-US"/>
                    </w:rPr>
                  </w:pPr>
                  <w:r w:rsidRPr="005F22BA">
                    <w:rPr>
                      <w:rFonts w:eastAsia="Calibri"/>
                      <w:b/>
                      <w:sz w:val="20"/>
                      <w:szCs w:val="20"/>
                      <w:lang w:eastAsia="en-US"/>
                    </w:rPr>
                    <w:t>Количество выставляемых баллов</w:t>
                  </w:r>
                </w:p>
              </w:tc>
            </w:tr>
            <w:tr w:rsidR="007E667C" w:rsidRPr="008E15D3" w14:paraId="7811FD92" w14:textId="77777777" w:rsidTr="00BB6293">
              <w:trPr>
                <w:trHeight w:val="2905"/>
              </w:trPr>
              <w:tc>
                <w:tcPr>
                  <w:tcW w:w="5296" w:type="dxa"/>
                  <w:vMerge w:val="restart"/>
                  <w:shd w:val="clear" w:color="auto" w:fill="auto"/>
                </w:tcPr>
                <w:p w14:paraId="66CECE5E" w14:textId="2ED48188" w:rsidR="007E667C" w:rsidRPr="00BB6293" w:rsidRDefault="007E667C" w:rsidP="00BB6293">
                  <w:pPr>
                    <w:pStyle w:val="afa"/>
                    <w:numPr>
                      <w:ilvl w:val="0"/>
                      <w:numId w:val="363"/>
                    </w:numPr>
                    <w:ind w:left="340"/>
                    <w:jc w:val="both"/>
                    <w:outlineLvl w:val="8"/>
                    <w:rPr>
                      <w:rFonts w:eastAsia="Calibri"/>
                      <w:sz w:val="20"/>
                      <w:szCs w:val="20"/>
                      <w:lang w:eastAsia="en-US"/>
                    </w:rPr>
                  </w:pPr>
                  <w:r w:rsidRPr="00BB6293">
                    <w:rPr>
                      <w:rFonts w:eastAsia="Calibri"/>
                      <w:sz w:val="20"/>
                      <w:szCs w:val="20"/>
                      <w:lang w:eastAsia="en-US"/>
                    </w:rPr>
                    <w:t xml:space="preserve">Специалисты, поименованные в Таблице 1, обладают высшим образованием или </w:t>
                  </w:r>
                  <w:r w:rsidRPr="00BB6293">
                    <w:rPr>
                      <w:color w:val="000000"/>
                      <w:sz w:val="20"/>
                      <w:szCs w:val="20"/>
                      <w:lang w:eastAsia="en-US"/>
                    </w:rPr>
                    <w:t xml:space="preserve">  средне-специальном </w:t>
                  </w:r>
                  <w:r w:rsidRPr="00BB6293">
                    <w:rPr>
                      <w:rFonts w:eastAsia="Calibri"/>
                      <w:sz w:val="20"/>
                      <w:szCs w:val="20"/>
                      <w:lang w:eastAsia="en-US"/>
                    </w:rPr>
                    <w:t>образовании (в соответствии с «</w:t>
                  </w:r>
                  <w:r w:rsidR="008B4F82" w:rsidRPr="00BB6293">
                    <w:rPr>
                      <w:rFonts w:eastAsia="Calibri"/>
                      <w:sz w:val="20"/>
                      <w:szCs w:val="20"/>
                      <w:lang w:eastAsia="en-US"/>
                    </w:rPr>
                    <w:t>ОК 009-93, ОК 009-2003, ОК 009-2016</w:t>
                  </w:r>
                  <w:r w:rsidRPr="00BB6293">
                    <w:rPr>
                      <w:rFonts w:eastAsia="Calibri"/>
                      <w:sz w:val="20"/>
                      <w:szCs w:val="20"/>
                      <w:lang w:eastAsia="en-US"/>
                    </w:rPr>
                    <w:t>. Общероссийски</w:t>
                  </w:r>
                  <w:r w:rsidR="00EC4211" w:rsidRPr="00BB6293">
                    <w:rPr>
                      <w:rFonts w:eastAsia="Calibri"/>
                      <w:sz w:val="20"/>
                      <w:szCs w:val="20"/>
                      <w:lang w:eastAsia="en-US"/>
                    </w:rPr>
                    <w:t>ми</w:t>
                  </w:r>
                  <w:r w:rsidRPr="00BB6293">
                    <w:rPr>
                      <w:rFonts w:eastAsia="Calibri"/>
                      <w:sz w:val="20"/>
                      <w:szCs w:val="20"/>
                      <w:lang w:eastAsia="en-US"/>
                    </w:rPr>
                    <w:t xml:space="preserve"> классификатор</w:t>
                  </w:r>
                  <w:r w:rsidR="00EC4211" w:rsidRPr="00BB6293">
                    <w:rPr>
                      <w:rFonts w:eastAsia="Calibri"/>
                      <w:sz w:val="20"/>
                      <w:szCs w:val="20"/>
                      <w:lang w:eastAsia="en-US"/>
                    </w:rPr>
                    <w:t>ами</w:t>
                  </w:r>
                  <w:r w:rsidRPr="00BB6293">
                    <w:rPr>
                      <w:rFonts w:eastAsia="Calibri"/>
                      <w:sz w:val="20"/>
                      <w:szCs w:val="20"/>
                      <w:lang w:eastAsia="en-US"/>
                    </w:rPr>
                    <w:t xml:space="preserve"> специальностей по образованию»</w:t>
                  </w:r>
                  <w:r w:rsidR="003710BA" w:rsidRPr="00BB6293">
                    <w:rPr>
                      <w:rFonts w:eastAsia="Calibri"/>
                      <w:sz w:val="20"/>
                      <w:szCs w:val="20"/>
                      <w:lang w:eastAsia="en-US"/>
                    </w:rPr>
                    <w:t>)</w:t>
                  </w:r>
                  <w:r w:rsidRPr="00BB6293">
                    <w:rPr>
                      <w:rFonts w:eastAsia="Calibri"/>
                      <w:sz w:val="20"/>
                      <w:szCs w:val="20"/>
                      <w:lang w:eastAsia="en-US"/>
                    </w:rPr>
                    <w:t>.</w:t>
                  </w:r>
                </w:p>
                <w:p w14:paraId="26CFC7F0" w14:textId="77777777" w:rsidR="007E667C" w:rsidRDefault="007E667C" w:rsidP="00BB6293">
                  <w:pPr>
                    <w:ind w:left="340"/>
                    <w:contextualSpacing/>
                    <w:jc w:val="both"/>
                    <w:outlineLvl w:val="8"/>
                    <w:rPr>
                      <w:rFonts w:eastAsia="Calibri"/>
                      <w:sz w:val="20"/>
                      <w:szCs w:val="20"/>
                      <w:lang w:eastAsia="en-US"/>
                    </w:rPr>
                  </w:pPr>
                </w:p>
                <w:p w14:paraId="0C360939" w14:textId="71C79847" w:rsidR="007E667C" w:rsidRPr="00BB6293" w:rsidRDefault="007E667C" w:rsidP="00BB6293">
                  <w:pPr>
                    <w:pStyle w:val="afa"/>
                    <w:numPr>
                      <w:ilvl w:val="0"/>
                      <w:numId w:val="363"/>
                    </w:numPr>
                    <w:ind w:left="340"/>
                    <w:jc w:val="both"/>
                    <w:outlineLvl w:val="8"/>
                    <w:rPr>
                      <w:color w:val="000000"/>
                      <w:sz w:val="20"/>
                      <w:szCs w:val="20"/>
                      <w:lang w:eastAsia="en-US"/>
                    </w:rPr>
                  </w:pPr>
                  <w:r w:rsidRPr="00BB6293">
                    <w:rPr>
                      <w:color w:val="000000"/>
                      <w:sz w:val="20"/>
                      <w:szCs w:val="20"/>
                      <w:lang w:eastAsia="en-US"/>
                    </w:rPr>
                    <w:t xml:space="preserve">Опыт работы в сфере разработки IT продуктов либо в должности в соответствии со столбцом </w:t>
                  </w:r>
                  <w:r w:rsidR="006A00C3" w:rsidRPr="00BB6293">
                    <w:rPr>
                      <w:color w:val="000000"/>
                      <w:sz w:val="20"/>
                      <w:szCs w:val="20"/>
                      <w:lang w:eastAsia="en-US"/>
                    </w:rPr>
                    <w:t>2</w:t>
                  </w:r>
                  <w:r w:rsidR="003547DE" w:rsidRPr="00BB6293">
                    <w:rPr>
                      <w:color w:val="000000"/>
                      <w:sz w:val="20"/>
                      <w:szCs w:val="20"/>
                      <w:lang w:eastAsia="en-US"/>
                    </w:rPr>
                    <w:t xml:space="preserve"> Таблицы </w:t>
                  </w:r>
                  <w:r w:rsidRPr="00BB6293">
                    <w:rPr>
                      <w:color w:val="000000"/>
                      <w:sz w:val="20"/>
                      <w:szCs w:val="20"/>
                      <w:lang w:eastAsia="en-US"/>
                    </w:rPr>
                    <w:t>1</w:t>
                  </w:r>
                  <w:r w:rsidR="003547DE" w:rsidRPr="00BB6293">
                    <w:rPr>
                      <w:color w:val="000000"/>
                      <w:sz w:val="20"/>
                      <w:szCs w:val="20"/>
                      <w:lang w:eastAsia="en-US"/>
                    </w:rPr>
                    <w:t>.</w:t>
                  </w:r>
                </w:p>
                <w:p w14:paraId="100C8AAE" w14:textId="77777777" w:rsidR="007E667C" w:rsidRPr="007B46F8" w:rsidRDefault="007E667C" w:rsidP="00BB6293">
                  <w:pPr>
                    <w:pStyle w:val="afa"/>
                    <w:ind w:left="340"/>
                    <w:jc w:val="both"/>
                    <w:outlineLvl w:val="8"/>
                    <w:rPr>
                      <w:color w:val="000000"/>
                      <w:sz w:val="20"/>
                      <w:szCs w:val="20"/>
                      <w:lang w:eastAsia="en-US"/>
                    </w:rPr>
                  </w:pPr>
                </w:p>
                <w:p w14:paraId="4C30E6D0" w14:textId="77777777" w:rsidR="007E667C" w:rsidRPr="00BB6293" w:rsidRDefault="007E667C" w:rsidP="00BB6293">
                  <w:pPr>
                    <w:pStyle w:val="afa"/>
                    <w:numPr>
                      <w:ilvl w:val="0"/>
                      <w:numId w:val="363"/>
                    </w:numPr>
                    <w:ind w:left="340"/>
                    <w:jc w:val="both"/>
                    <w:outlineLvl w:val="8"/>
                    <w:rPr>
                      <w:rFonts w:eastAsia="Calibri"/>
                      <w:sz w:val="20"/>
                      <w:szCs w:val="20"/>
                      <w:lang w:eastAsia="en-US"/>
                    </w:rPr>
                  </w:pPr>
                  <w:r w:rsidRPr="00BB6293">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BB6293">
                    <w:rPr>
                      <w:color w:val="000000"/>
                      <w:sz w:val="20"/>
                      <w:szCs w:val="20"/>
                      <w:lang w:eastAsia="en-US"/>
                    </w:rPr>
                    <w:t xml:space="preserve"> переподготовки и</w:t>
                  </w:r>
                  <w:r w:rsidRPr="00BB6293">
                    <w:rPr>
                      <w:rFonts w:eastAsia="Calibri"/>
                      <w:sz w:val="20"/>
                      <w:szCs w:val="20"/>
                      <w:lang w:eastAsia="en-US"/>
                    </w:rPr>
                    <w:t xml:space="preserve"> соответствующей квалификацией, согласно столбца 5 указанной Таблицы 1.</w:t>
                  </w:r>
                </w:p>
                <w:p w14:paraId="0B139CD9" w14:textId="77777777" w:rsidR="007E667C" w:rsidRPr="007B46F8" w:rsidRDefault="007E667C" w:rsidP="003547DE">
                  <w:pPr>
                    <w:jc w:val="both"/>
                    <w:rPr>
                      <w:rFonts w:eastAsia="Calibri"/>
                      <w:sz w:val="20"/>
                      <w:szCs w:val="20"/>
                      <w:lang w:eastAsia="en-US"/>
                    </w:rPr>
                  </w:pPr>
                </w:p>
              </w:tc>
              <w:tc>
                <w:tcPr>
                  <w:tcW w:w="3478" w:type="dxa"/>
                  <w:shd w:val="clear" w:color="auto" w:fill="auto"/>
                </w:tcPr>
                <w:p w14:paraId="0A74D7CC" w14:textId="066F7FE8" w:rsidR="007E667C" w:rsidRPr="007B46F8" w:rsidRDefault="00FD2823" w:rsidP="00BB6293">
                  <w:pPr>
                    <w:contextualSpacing/>
                    <w:rPr>
                      <w:rFonts w:eastAsia="Calibri"/>
                      <w:b/>
                      <w:sz w:val="20"/>
                      <w:szCs w:val="20"/>
                      <w:lang w:eastAsia="en-US"/>
                    </w:rPr>
                  </w:pPr>
                  <w:r w:rsidRPr="00FD2823">
                    <w:rPr>
                      <w:rFonts w:eastAsia="Calibri"/>
                      <w:b/>
                      <w:sz w:val="20"/>
                      <w:szCs w:val="20"/>
                      <w:lang w:eastAsia="en-US"/>
                    </w:rPr>
                    <w:t>11 баллов</w:t>
                  </w:r>
                  <w:r w:rsidR="007E667C" w:rsidRPr="00FD2823">
                    <w:rPr>
                      <w:rFonts w:eastAsia="Calibri"/>
                      <w:b/>
                      <w:sz w:val="20"/>
                      <w:szCs w:val="20"/>
                      <w:lang w:eastAsia="en-US"/>
                    </w:rPr>
                    <w:t xml:space="preserve"> </w:t>
                  </w:r>
                  <w:r w:rsidR="003547DE" w:rsidRPr="00FD2823">
                    <w:rPr>
                      <w:rFonts w:eastAsia="Calibri"/>
                      <w:b/>
                      <w:sz w:val="20"/>
                      <w:szCs w:val="20"/>
                      <w:lang w:eastAsia="en-US"/>
                    </w:rPr>
                    <w:t>за</w:t>
                  </w:r>
                  <w:r w:rsidR="003547DE" w:rsidRPr="007B46F8">
                    <w:rPr>
                      <w:rFonts w:eastAsia="Calibri"/>
                      <w:b/>
                      <w:sz w:val="20"/>
                      <w:szCs w:val="20"/>
                      <w:lang w:eastAsia="en-US"/>
                    </w:rPr>
                    <w:t xml:space="preserve"> каждого специалиста,</w:t>
                  </w:r>
                  <w:r w:rsidR="007E667C" w:rsidRPr="007B46F8">
                    <w:rPr>
                      <w:rFonts w:eastAsia="Calibri"/>
                      <w:b/>
                      <w:sz w:val="20"/>
                      <w:szCs w:val="20"/>
                      <w:lang w:eastAsia="en-US"/>
                    </w:rPr>
                    <w:t xml:space="preserve"> обладаю</w:t>
                  </w:r>
                  <w:r w:rsidR="003547DE">
                    <w:rPr>
                      <w:rFonts w:eastAsia="Calibri"/>
                      <w:b/>
                      <w:sz w:val="20"/>
                      <w:szCs w:val="20"/>
                      <w:lang w:eastAsia="en-US"/>
                    </w:rPr>
                    <w:t>щего</w:t>
                  </w:r>
                  <w:r w:rsidR="007E667C" w:rsidRPr="007B46F8">
                    <w:rPr>
                      <w:rFonts w:eastAsia="Calibri"/>
                      <w:b/>
                      <w:sz w:val="20"/>
                      <w:szCs w:val="20"/>
                      <w:lang w:eastAsia="en-US"/>
                    </w:rPr>
                    <w:t>:</w:t>
                  </w:r>
                </w:p>
                <w:p w14:paraId="3F8771F8" w14:textId="6D66386D" w:rsidR="007E667C" w:rsidRPr="007B46F8" w:rsidRDefault="007E667C" w:rsidP="00BB6293">
                  <w:pPr>
                    <w:pStyle w:val="afa"/>
                    <w:numPr>
                      <w:ilvl w:val="0"/>
                      <w:numId w:val="364"/>
                    </w:numPr>
                    <w:ind w:left="10" w:hanging="1"/>
                    <w:rPr>
                      <w:sz w:val="20"/>
                      <w:szCs w:val="20"/>
                    </w:rPr>
                  </w:pPr>
                  <w:r>
                    <w:rPr>
                      <w:rFonts w:eastAsia="Calibri"/>
                      <w:sz w:val="20"/>
                      <w:szCs w:val="20"/>
                      <w:lang w:eastAsia="en-US"/>
                    </w:rPr>
                    <w:t>В</w:t>
                  </w:r>
                  <w:r w:rsidRPr="007B46F8">
                    <w:rPr>
                      <w:rFonts w:eastAsia="Calibri"/>
                      <w:sz w:val="20"/>
                      <w:szCs w:val="20"/>
                      <w:lang w:eastAsia="en-US"/>
                    </w:rPr>
                    <w:t>ысшим образованием</w:t>
                  </w:r>
                  <w:r>
                    <w:rPr>
                      <w:rFonts w:eastAsia="Calibri"/>
                      <w:sz w:val="20"/>
                      <w:szCs w:val="20"/>
                      <w:lang w:eastAsia="en-US"/>
                    </w:rPr>
                    <w:t xml:space="preserve"> </w:t>
                  </w:r>
                  <w:r w:rsidRPr="005F22BA">
                    <w:rPr>
                      <w:rFonts w:eastAsia="Calibri"/>
                      <w:sz w:val="20"/>
                      <w:szCs w:val="20"/>
                      <w:lang w:eastAsia="en-US"/>
                    </w:rPr>
                    <w:t xml:space="preserve">или </w:t>
                  </w:r>
                  <w:r w:rsidRPr="005F22BA">
                    <w:rPr>
                      <w:color w:val="000000"/>
                      <w:sz w:val="20"/>
                      <w:szCs w:val="20"/>
                      <w:lang w:eastAsia="en-US"/>
                    </w:rPr>
                    <w:t xml:space="preserve">  средне-специальном </w:t>
                  </w:r>
                  <w:r w:rsidRPr="005F22BA">
                    <w:rPr>
                      <w:rFonts w:eastAsia="Calibri"/>
                      <w:sz w:val="20"/>
                      <w:szCs w:val="20"/>
                      <w:lang w:eastAsia="en-US"/>
                    </w:rPr>
                    <w:t>образовании</w:t>
                  </w:r>
                  <w:r w:rsidRPr="007B46F8">
                    <w:rPr>
                      <w:rFonts w:eastAsia="Calibri"/>
                      <w:sz w:val="20"/>
                      <w:szCs w:val="20"/>
                      <w:lang w:eastAsia="en-US"/>
                    </w:rPr>
                    <w:t xml:space="preserve"> </w:t>
                  </w:r>
                  <w:r>
                    <w:rPr>
                      <w:rFonts w:eastAsia="Calibri"/>
                      <w:sz w:val="20"/>
                      <w:szCs w:val="20"/>
                      <w:lang w:eastAsia="en-US"/>
                    </w:rPr>
                    <w:t>в</w:t>
                  </w:r>
                  <w:r w:rsidRPr="007B46F8">
                    <w:rPr>
                      <w:rFonts w:eastAsia="Calibri"/>
                      <w:sz w:val="20"/>
                      <w:szCs w:val="20"/>
                      <w:lang w:eastAsia="en-US"/>
                    </w:rPr>
                    <w:t xml:space="preserve"> сфере </w:t>
                  </w:r>
                  <w:r w:rsidRPr="007B46F8">
                    <w:rPr>
                      <w:rFonts w:eastAsia="Calibri"/>
                      <w:sz w:val="20"/>
                      <w:szCs w:val="20"/>
                      <w:lang w:val="en-US" w:eastAsia="en-US"/>
                    </w:rPr>
                    <w:t>IT</w:t>
                  </w:r>
                  <w:r w:rsidRPr="007B46F8">
                    <w:rPr>
                      <w:rFonts w:eastAsia="Calibri"/>
                      <w:sz w:val="20"/>
                      <w:szCs w:val="20"/>
                      <w:lang w:eastAsia="en-US"/>
                    </w:rPr>
                    <w:t xml:space="preserve">, </w:t>
                  </w:r>
                  <w:r>
                    <w:rPr>
                      <w:rFonts w:eastAsia="Calibri"/>
                      <w:sz w:val="20"/>
                      <w:szCs w:val="20"/>
                      <w:lang w:eastAsia="en-US"/>
                    </w:rPr>
                    <w:t xml:space="preserve">согласно перечня п.3.13 </w:t>
                  </w:r>
                  <w:r w:rsidR="00BB6293">
                    <w:rPr>
                      <w:rFonts w:eastAsia="Calibri"/>
                      <w:sz w:val="20"/>
                      <w:szCs w:val="20"/>
                      <w:lang w:eastAsia="en-US"/>
                    </w:rPr>
                    <w:t>З</w:t>
                  </w:r>
                  <w:r>
                    <w:rPr>
                      <w:rFonts w:eastAsia="Calibri"/>
                      <w:sz w:val="20"/>
                      <w:szCs w:val="20"/>
                      <w:lang w:eastAsia="en-US"/>
                    </w:rPr>
                    <w:t>акупочной документации.</w:t>
                  </w:r>
                </w:p>
                <w:p w14:paraId="4A2C0E29" w14:textId="34C0E219" w:rsidR="007E667C" w:rsidRPr="007B46F8" w:rsidRDefault="007E667C" w:rsidP="00BB6293">
                  <w:pPr>
                    <w:pStyle w:val="afa"/>
                    <w:numPr>
                      <w:ilvl w:val="0"/>
                      <w:numId w:val="364"/>
                    </w:numPr>
                    <w:ind w:left="10" w:hanging="1"/>
                    <w:rPr>
                      <w:sz w:val="20"/>
                      <w:szCs w:val="20"/>
                    </w:rPr>
                  </w:pPr>
                  <w:r>
                    <w:rPr>
                      <w:rFonts w:eastAsia="Calibri"/>
                      <w:sz w:val="20"/>
                      <w:szCs w:val="20"/>
                      <w:lang w:eastAsia="en-US"/>
                    </w:rPr>
                    <w:t>С</w:t>
                  </w:r>
                  <w:r w:rsidRPr="007B46F8">
                    <w:rPr>
                      <w:rFonts w:eastAsia="Calibri"/>
                      <w:sz w:val="20"/>
                      <w:szCs w:val="20"/>
                      <w:lang w:eastAsia="en-US"/>
                    </w:rPr>
                    <w:t xml:space="preserve">ертификатом </w:t>
                  </w:r>
                  <w:r w:rsidRPr="007B46F8">
                    <w:rPr>
                      <w:sz w:val="20"/>
                      <w:szCs w:val="20"/>
                    </w:rPr>
                    <w:t xml:space="preserve">о прохождении </w:t>
                  </w:r>
                  <w:r w:rsidR="00BB6293">
                    <w:rPr>
                      <w:sz w:val="20"/>
                      <w:szCs w:val="20"/>
                    </w:rPr>
                    <w:t xml:space="preserve">курсов </w:t>
                  </w:r>
                  <w:r w:rsidRPr="007B46F8">
                    <w:rPr>
                      <w:sz w:val="20"/>
                      <w:szCs w:val="20"/>
                    </w:rPr>
                    <w:t>профессиональной переподготовки согласно Таблицы 1</w:t>
                  </w:r>
                  <w:r w:rsidR="00BB6293">
                    <w:rPr>
                      <w:sz w:val="20"/>
                      <w:szCs w:val="20"/>
                    </w:rPr>
                    <w:t>.</w:t>
                  </w:r>
                </w:p>
                <w:p w14:paraId="17281749" w14:textId="74AAE54A" w:rsidR="007E667C" w:rsidRPr="007B46F8" w:rsidRDefault="007E667C" w:rsidP="00BB6293">
                  <w:pPr>
                    <w:pStyle w:val="afa"/>
                    <w:numPr>
                      <w:ilvl w:val="0"/>
                      <w:numId w:val="364"/>
                    </w:numPr>
                    <w:ind w:left="10" w:hanging="1"/>
                    <w:rPr>
                      <w:color w:val="000000"/>
                      <w:sz w:val="20"/>
                      <w:szCs w:val="20"/>
                      <w:lang w:eastAsia="en-US"/>
                    </w:rPr>
                  </w:pPr>
                  <w:r w:rsidRPr="007B46F8">
                    <w:rPr>
                      <w:color w:val="000000"/>
                      <w:sz w:val="20"/>
                      <w:szCs w:val="20"/>
                      <w:lang w:eastAsia="en-US"/>
                    </w:rPr>
                    <w:t>Опыт</w:t>
                  </w:r>
                  <w:r>
                    <w:rPr>
                      <w:color w:val="000000"/>
                      <w:sz w:val="20"/>
                      <w:szCs w:val="20"/>
                      <w:lang w:eastAsia="en-US"/>
                    </w:rPr>
                    <w:t>ом</w:t>
                  </w:r>
                  <w:r w:rsidRPr="007B46F8">
                    <w:rPr>
                      <w:color w:val="000000"/>
                      <w:sz w:val="20"/>
                      <w:szCs w:val="20"/>
                      <w:lang w:eastAsia="en-US"/>
                    </w:rPr>
                    <w:t xml:space="preserve"> работы в сфере разработки IT продуктов либо в должности в соответствии со столбцом </w:t>
                  </w:r>
                  <w:r w:rsidR="006A00C3">
                    <w:rPr>
                      <w:color w:val="000000"/>
                      <w:sz w:val="20"/>
                      <w:szCs w:val="20"/>
                      <w:lang w:eastAsia="en-US"/>
                    </w:rPr>
                    <w:t>2</w:t>
                  </w:r>
                  <w:r w:rsidR="00BB6293">
                    <w:rPr>
                      <w:color w:val="000000"/>
                      <w:sz w:val="20"/>
                      <w:szCs w:val="20"/>
                      <w:lang w:eastAsia="en-US"/>
                    </w:rPr>
                    <w:t xml:space="preserve"> Таблицы </w:t>
                  </w:r>
                  <w:r w:rsidRPr="007B46F8">
                    <w:rPr>
                      <w:color w:val="000000"/>
                      <w:sz w:val="20"/>
                      <w:szCs w:val="20"/>
                      <w:lang w:eastAsia="en-US"/>
                    </w:rPr>
                    <w:t>1</w:t>
                  </w:r>
                  <w:r w:rsidR="00BB6293">
                    <w:rPr>
                      <w:color w:val="000000"/>
                      <w:sz w:val="20"/>
                      <w:szCs w:val="20"/>
                      <w:lang w:eastAsia="en-US"/>
                    </w:rPr>
                    <w:t>.</w:t>
                  </w:r>
                </w:p>
              </w:tc>
            </w:tr>
            <w:tr w:rsidR="007E667C" w:rsidRPr="008E15D3" w14:paraId="73E2875C" w14:textId="77777777" w:rsidTr="00BB6293">
              <w:trPr>
                <w:trHeight w:val="556"/>
              </w:trPr>
              <w:tc>
                <w:tcPr>
                  <w:tcW w:w="5296" w:type="dxa"/>
                  <w:vMerge/>
                  <w:shd w:val="clear" w:color="auto" w:fill="auto"/>
                </w:tcPr>
                <w:p w14:paraId="6539B0C4" w14:textId="77777777" w:rsidR="007E667C" w:rsidRPr="008E15D3" w:rsidRDefault="007E667C" w:rsidP="007E667C">
                  <w:pPr>
                    <w:contextualSpacing/>
                    <w:rPr>
                      <w:rFonts w:eastAsia="Calibri"/>
                      <w:sz w:val="20"/>
                      <w:szCs w:val="20"/>
                      <w:lang w:eastAsia="en-US"/>
                    </w:rPr>
                  </w:pPr>
                </w:p>
              </w:tc>
              <w:tc>
                <w:tcPr>
                  <w:tcW w:w="3478" w:type="dxa"/>
                  <w:shd w:val="clear" w:color="auto" w:fill="auto"/>
                  <w:vAlign w:val="center"/>
                </w:tcPr>
                <w:p w14:paraId="713F2A3D" w14:textId="7BD26623" w:rsidR="007E667C" w:rsidRPr="007B46F8" w:rsidRDefault="008B4F82" w:rsidP="007E667C">
                  <w:pPr>
                    <w:contextualSpacing/>
                    <w:jc w:val="both"/>
                    <w:rPr>
                      <w:rFonts w:eastAsia="Calibri"/>
                      <w:b/>
                      <w:sz w:val="20"/>
                      <w:szCs w:val="20"/>
                      <w:lang w:eastAsia="en-US"/>
                    </w:rPr>
                  </w:pPr>
                  <w:r>
                    <w:rPr>
                      <w:rFonts w:eastAsia="Calibri"/>
                      <w:b/>
                      <w:sz w:val="20"/>
                      <w:szCs w:val="20"/>
                      <w:lang w:eastAsia="en-US"/>
                    </w:rPr>
                    <w:t>6</w:t>
                  </w:r>
                  <w:r w:rsidR="007E667C" w:rsidRPr="007B46F8">
                    <w:rPr>
                      <w:rFonts w:eastAsia="Calibri"/>
                      <w:b/>
                      <w:sz w:val="20"/>
                      <w:szCs w:val="20"/>
                      <w:lang w:eastAsia="en-US"/>
                    </w:rPr>
                    <w:t xml:space="preserve"> баллов за каждого специалиста обладающий:</w:t>
                  </w:r>
                </w:p>
                <w:p w14:paraId="1F445A9A" w14:textId="77777777" w:rsidR="007E667C" w:rsidRPr="001242CD" w:rsidRDefault="007E667C" w:rsidP="00947FD4">
                  <w:pPr>
                    <w:pStyle w:val="afa"/>
                    <w:numPr>
                      <w:ilvl w:val="0"/>
                      <w:numId w:val="116"/>
                    </w:numPr>
                    <w:ind w:left="-20" w:firstLine="20"/>
                    <w:jc w:val="both"/>
                    <w:rPr>
                      <w:sz w:val="20"/>
                      <w:szCs w:val="20"/>
                    </w:rPr>
                  </w:pPr>
                  <w:r w:rsidRPr="001242CD">
                    <w:rPr>
                      <w:rFonts w:eastAsia="Calibri"/>
                      <w:sz w:val="20"/>
                      <w:szCs w:val="20"/>
                      <w:lang w:eastAsia="en-US"/>
                    </w:rPr>
                    <w:t xml:space="preserve">Высшим образованием или </w:t>
                  </w:r>
                  <w:r w:rsidRPr="001242CD">
                    <w:rPr>
                      <w:color w:val="000000"/>
                      <w:sz w:val="20"/>
                      <w:szCs w:val="20"/>
                      <w:lang w:eastAsia="en-US"/>
                    </w:rPr>
                    <w:t xml:space="preserve">  средне-специальном </w:t>
                  </w:r>
                  <w:r w:rsidRPr="001242CD">
                    <w:rPr>
                      <w:rFonts w:eastAsia="Calibri"/>
                      <w:sz w:val="20"/>
                      <w:szCs w:val="20"/>
                      <w:lang w:eastAsia="en-US"/>
                    </w:rPr>
                    <w:t xml:space="preserve">образовании в сфере </w:t>
                  </w:r>
                  <w:r w:rsidRPr="001242CD">
                    <w:rPr>
                      <w:rFonts w:eastAsia="Calibri"/>
                      <w:sz w:val="20"/>
                      <w:szCs w:val="20"/>
                      <w:lang w:val="en-US" w:eastAsia="en-US"/>
                    </w:rPr>
                    <w:t>IT</w:t>
                  </w:r>
                  <w:r w:rsidRPr="001242CD">
                    <w:rPr>
                      <w:rFonts w:eastAsia="Calibri"/>
                      <w:sz w:val="20"/>
                      <w:szCs w:val="20"/>
                      <w:lang w:eastAsia="en-US"/>
                    </w:rPr>
                    <w:t>, согласно перечня п.3.13 закупочной документации.</w:t>
                  </w:r>
                </w:p>
                <w:p w14:paraId="715563CC" w14:textId="0ACF88F9" w:rsidR="007E667C" w:rsidRPr="00BB6293" w:rsidRDefault="007E667C" w:rsidP="00BB6293">
                  <w:pPr>
                    <w:pStyle w:val="afa"/>
                    <w:ind w:left="-20" w:firstLine="20"/>
                    <w:jc w:val="both"/>
                    <w:rPr>
                      <w:sz w:val="20"/>
                      <w:szCs w:val="20"/>
                    </w:rPr>
                  </w:pPr>
                  <w:r w:rsidRPr="007B46F8">
                    <w:rPr>
                      <w:rFonts w:eastAsia="Calibri"/>
                      <w:sz w:val="20"/>
                      <w:szCs w:val="20"/>
                      <w:lang w:eastAsia="en-US"/>
                    </w:rPr>
                    <w:t xml:space="preserve">2. </w:t>
                  </w:r>
                  <w:r>
                    <w:rPr>
                      <w:rFonts w:eastAsia="Calibri"/>
                      <w:sz w:val="20"/>
                      <w:szCs w:val="20"/>
                      <w:lang w:eastAsia="en-US"/>
                    </w:rPr>
                    <w:t>С</w:t>
                  </w:r>
                  <w:r w:rsidRPr="007B46F8">
                    <w:rPr>
                      <w:rFonts w:eastAsia="Calibri"/>
                      <w:sz w:val="20"/>
                      <w:szCs w:val="20"/>
                      <w:lang w:eastAsia="en-US"/>
                    </w:rPr>
                    <w:t xml:space="preserve">ертификатом </w:t>
                  </w:r>
                  <w:r w:rsidRPr="007B46F8">
                    <w:rPr>
                      <w:sz w:val="20"/>
                      <w:szCs w:val="20"/>
                    </w:rPr>
                    <w:t>о прохождении курсов/профессиональной переподготовки согласно Таблицы 1</w:t>
                  </w:r>
                </w:p>
              </w:tc>
            </w:tr>
            <w:tr w:rsidR="007E667C" w:rsidRPr="008E15D3" w14:paraId="71FF0777" w14:textId="77777777" w:rsidTr="00BB6293">
              <w:trPr>
                <w:trHeight w:val="2267"/>
              </w:trPr>
              <w:tc>
                <w:tcPr>
                  <w:tcW w:w="5296" w:type="dxa"/>
                  <w:vMerge/>
                  <w:shd w:val="clear" w:color="auto" w:fill="auto"/>
                </w:tcPr>
                <w:p w14:paraId="546FD72C"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619E8B79" w14:textId="13BF6156" w:rsidR="007E667C" w:rsidRPr="007B46F8" w:rsidRDefault="007E667C" w:rsidP="00BB6293">
                  <w:pPr>
                    <w:contextualSpacing/>
                    <w:rPr>
                      <w:rFonts w:eastAsia="Calibri"/>
                      <w:b/>
                      <w:sz w:val="20"/>
                      <w:szCs w:val="20"/>
                      <w:lang w:eastAsia="en-US"/>
                    </w:rPr>
                  </w:pPr>
                  <w:r>
                    <w:rPr>
                      <w:rFonts w:eastAsia="Calibri"/>
                      <w:b/>
                      <w:sz w:val="20"/>
                      <w:szCs w:val="20"/>
                      <w:lang w:eastAsia="en-US"/>
                    </w:rPr>
                    <w:t>8</w:t>
                  </w:r>
                  <w:r w:rsidRPr="007B46F8">
                    <w:rPr>
                      <w:rFonts w:eastAsia="Calibri"/>
                      <w:b/>
                      <w:sz w:val="20"/>
                      <w:szCs w:val="20"/>
                      <w:lang w:eastAsia="en-US"/>
                    </w:rPr>
                    <w:t xml:space="preserve"> баллов за каждого специалист</w:t>
                  </w:r>
                  <w:r w:rsidR="003547DE">
                    <w:rPr>
                      <w:rFonts w:eastAsia="Calibri"/>
                      <w:b/>
                      <w:sz w:val="20"/>
                      <w:szCs w:val="20"/>
                      <w:lang w:eastAsia="en-US"/>
                    </w:rPr>
                    <w:t>а, обладающего</w:t>
                  </w:r>
                  <w:r w:rsidRPr="007B46F8">
                    <w:rPr>
                      <w:rFonts w:eastAsia="Calibri"/>
                      <w:b/>
                      <w:sz w:val="20"/>
                      <w:szCs w:val="20"/>
                      <w:lang w:eastAsia="en-US"/>
                    </w:rPr>
                    <w:t>:</w:t>
                  </w:r>
                </w:p>
                <w:p w14:paraId="1A598EA8" w14:textId="77777777" w:rsidR="007E667C" w:rsidRPr="001242CD" w:rsidRDefault="007E667C" w:rsidP="00BB6293">
                  <w:pPr>
                    <w:pStyle w:val="afa"/>
                    <w:numPr>
                      <w:ilvl w:val="0"/>
                      <w:numId w:val="117"/>
                    </w:numPr>
                    <w:ind w:left="-20" w:firstLine="0"/>
                  </w:pPr>
                  <w:r w:rsidRPr="001242CD">
                    <w:rPr>
                      <w:rFonts w:eastAsia="Calibri"/>
                      <w:sz w:val="20"/>
                      <w:szCs w:val="20"/>
                      <w:lang w:eastAsia="en-US"/>
                    </w:rPr>
                    <w:t xml:space="preserve">Высшим образованием или </w:t>
                  </w:r>
                  <w:r w:rsidRPr="001242CD">
                    <w:rPr>
                      <w:color w:val="000000"/>
                      <w:sz w:val="20"/>
                      <w:szCs w:val="20"/>
                      <w:lang w:eastAsia="en-US"/>
                    </w:rPr>
                    <w:t xml:space="preserve">  средне-специальном </w:t>
                  </w:r>
                  <w:r w:rsidRPr="001242CD">
                    <w:rPr>
                      <w:rFonts w:eastAsia="Calibri"/>
                      <w:sz w:val="20"/>
                      <w:szCs w:val="20"/>
                      <w:lang w:eastAsia="en-US"/>
                    </w:rPr>
                    <w:t xml:space="preserve">образовании в сфере </w:t>
                  </w:r>
                  <w:r w:rsidRPr="001242CD">
                    <w:rPr>
                      <w:rFonts w:eastAsia="Calibri"/>
                      <w:sz w:val="20"/>
                      <w:szCs w:val="20"/>
                      <w:lang w:val="en-US" w:eastAsia="en-US"/>
                    </w:rPr>
                    <w:t>IT</w:t>
                  </w:r>
                  <w:r w:rsidRPr="001242CD">
                    <w:rPr>
                      <w:rFonts w:eastAsia="Calibri"/>
                      <w:sz w:val="20"/>
                      <w:szCs w:val="20"/>
                      <w:lang w:eastAsia="en-US"/>
                    </w:rPr>
                    <w:t>, согласно перечня п.3.13 закупочной документации</w:t>
                  </w:r>
                  <w:r w:rsidRPr="007B46F8">
                    <w:rPr>
                      <w:rFonts w:eastAsia="Calibri"/>
                      <w:sz w:val="20"/>
                      <w:szCs w:val="20"/>
                      <w:lang w:eastAsia="en-US"/>
                    </w:rPr>
                    <w:t xml:space="preserve"> </w:t>
                  </w:r>
                </w:p>
                <w:p w14:paraId="56D63012" w14:textId="44668B75" w:rsidR="007E667C" w:rsidRPr="00BB6293" w:rsidRDefault="007E667C" w:rsidP="00BB6293">
                  <w:pPr>
                    <w:pStyle w:val="afa"/>
                    <w:ind w:left="-20" w:firstLine="20"/>
                    <w:rPr>
                      <w:color w:val="000000"/>
                      <w:sz w:val="20"/>
                      <w:szCs w:val="20"/>
                      <w:lang w:eastAsia="en-US"/>
                    </w:rPr>
                  </w:pPr>
                  <w:r w:rsidRPr="007B46F8">
                    <w:rPr>
                      <w:rFonts w:eastAsia="Calibri"/>
                      <w:sz w:val="20"/>
                      <w:szCs w:val="20"/>
                      <w:lang w:eastAsia="en-US"/>
                    </w:rPr>
                    <w:t xml:space="preserve">2. </w:t>
                  </w:r>
                  <w:r w:rsidRPr="007B46F8">
                    <w:rPr>
                      <w:color w:val="000000"/>
                      <w:sz w:val="20"/>
                      <w:szCs w:val="20"/>
                      <w:lang w:eastAsia="en-US"/>
                    </w:rPr>
                    <w:t>Опыт</w:t>
                  </w:r>
                  <w:r>
                    <w:rPr>
                      <w:color w:val="000000"/>
                      <w:sz w:val="20"/>
                      <w:szCs w:val="20"/>
                      <w:lang w:eastAsia="en-US"/>
                    </w:rPr>
                    <w:t>ом</w:t>
                  </w:r>
                  <w:r w:rsidRPr="007B46F8">
                    <w:rPr>
                      <w:color w:val="000000"/>
                      <w:sz w:val="20"/>
                      <w:szCs w:val="20"/>
                      <w:lang w:eastAsia="en-US"/>
                    </w:rPr>
                    <w:t xml:space="preserve"> работы в сфере разработки IT продуктов либо в должности в соответствии со столбцом </w:t>
                  </w:r>
                  <w:r w:rsidR="006A00C3">
                    <w:rPr>
                      <w:color w:val="000000"/>
                      <w:sz w:val="20"/>
                      <w:szCs w:val="20"/>
                      <w:lang w:eastAsia="en-US"/>
                    </w:rPr>
                    <w:t>2</w:t>
                  </w:r>
                  <w:r w:rsidR="00BB6293">
                    <w:rPr>
                      <w:color w:val="000000"/>
                      <w:sz w:val="20"/>
                      <w:szCs w:val="20"/>
                      <w:lang w:eastAsia="en-US"/>
                    </w:rPr>
                    <w:t xml:space="preserve"> Таблицы</w:t>
                  </w:r>
                  <w:r w:rsidRPr="007B46F8">
                    <w:rPr>
                      <w:color w:val="000000"/>
                      <w:sz w:val="20"/>
                      <w:szCs w:val="20"/>
                      <w:lang w:eastAsia="en-US"/>
                    </w:rPr>
                    <w:t>1</w:t>
                  </w:r>
                </w:p>
              </w:tc>
            </w:tr>
            <w:tr w:rsidR="007E667C" w:rsidRPr="008E15D3" w14:paraId="1A6E4352" w14:textId="77777777" w:rsidTr="00BB6293">
              <w:trPr>
                <w:trHeight w:val="2073"/>
              </w:trPr>
              <w:tc>
                <w:tcPr>
                  <w:tcW w:w="5296" w:type="dxa"/>
                  <w:vMerge/>
                  <w:shd w:val="clear" w:color="auto" w:fill="auto"/>
                </w:tcPr>
                <w:p w14:paraId="5FCE53C5"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09708A01" w14:textId="5D0DD34C" w:rsidR="007E667C" w:rsidRDefault="007E667C" w:rsidP="00BB6293">
                  <w:pPr>
                    <w:contextualSpacing/>
                    <w:rPr>
                      <w:rFonts w:eastAsia="Calibri"/>
                      <w:b/>
                      <w:sz w:val="20"/>
                      <w:szCs w:val="20"/>
                      <w:lang w:eastAsia="en-US"/>
                    </w:rPr>
                  </w:pPr>
                  <w:r>
                    <w:rPr>
                      <w:rFonts w:eastAsia="Calibri"/>
                      <w:b/>
                      <w:sz w:val="20"/>
                      <w:szCs w:val="20"/>
                      <w:lang w:eastAsia="en-US"/>
                    </w:rPr>
                    <w:t>8</w:t>
                  </w:r>
                  <w:r w:rsidRPr="007B46F8">
                    <w:rPr>
                      <w:rFonts w:eastAsia="Calibri"/>
                      <w:b/>
                      <w:sz w:val="20"/>
                      <w:szCs w:val="20"/>
                      <w:lang w:eastAsia="en-US"/>
                    </w:rPr>
                    <w:t xml:space="preserve"> баллов за каждого специалиста</w:t>
                  </w:r>
                  <w:r w:rsidR="003547DE">
                    <w:rPr>
                      <w:rFonts w:eastAsia="Calibri"/>
                      <w:b/>
                      <w:sz w:val="20"/>
                      <w:szCs w:val="20"/>
                      <w:lang w:eastAsia="en-US"/>
                    </w:rPr>
                    <w:t>, обладающего:</w:t>
                  </w:r>
                </w:p>
                <w:p w14:paraId="3D6B0F3F" w14:textId="77777777" w:rsidR="007E667C" w:rsidRPr="001242CD" w:rsidRDefault="007E667C" w:rsidP="00BB6293">
                  <w:pPr>
                    <w:ind w:hanging="20"/>
                    <w:rPr>
                      <w:rFonts w:eastAsia="Calibri"/>
                      <w:sz w:val="20"/>
                      <w:szCs w:val="20"/>
                      <w:lang w:eastAsia="en-US"/>
                    </w:rPr>
                  </w:pPr>
                  <w:r>
                    <w:rPr>
                      <w:rFonts w:eastAsia="Calibri"/>
                      <w:sz w:val="20"/>
                      <w:szCs w:val="20"/>
                      <w:lang w:eastAsia="en-US"/>
                    </w:rPr>
                    <w:t xml:space="preserve">1. </w:t>
                  </w:r>
                  <w:r w:rsidRPr="001242CD">
                    <w:rPr>
                      <w:rFonts w:eastAsia="Calibri"/>
                      <w:sz w:val="20"/>
                      <w:szCs w:val="20"/>
                      <w:lang w:eastAsia="en-US"/>
                    </w:rPr>
                    <w:t>Сертификатом о прохождении курсов/профессиональной переподготовки согласно Таблицы 1</w:t>
                  </w:r>
                </w:p>
                <w:p w14:paraId="3468255D" w14:textId="3FABBCFE" w:rsidR="007E667C" w:rsidRPr="00BB6293" w:rsidRDefault="007E667C" w:rsidP="00BB6293">
                  <w:pPr>
                    <w:pStyle w:val="afa"/>
                    <w:numPr>
                      <w:ilvl w:val="0"/>
                      <w:numId w:val="117"/>
                    </w:numPr>
                    <w:ind w:left="-20" w:firstLine="0"/>
                    <w:rPr>
                      <w:rFonts w:eastAsia="Calibri"/>
                      <w:sz w:val="20"/>
                      <w:szCs w:val="20"/>
                      <w:lang w:eastAsia="en-US"/>
                    </w:rPr>
                  </w:pPr>
                  <w:r w:rsidRPr="001242CD">
                    <w:rPr>
                      <w:rFonts w:eastAsia="Calibri"/>
                      <w:sz w:val="20"/>
                      <w:szCs w:val="20"/>
                      <w:lang w:eastAsia="en-US"/>
                    </w:rPr>
                    <w:t xml:space="preserve">Опытом работы в сфере разработки IT продуктов либо в должности в соответствии со столбцом </w:t>
                  </w:r>
                  <w:r w:rsidR="006A00C3">
                    <w:rPr>
                      <w:rFonts w:eastAsia="Calibri"/>
                      <w:sz w:val="20"/>
                      <w:szCs w:val="20"/>
                      <w:lang w:eastAsia="en-US"/>
                    </w:rPr>
                    <w:t>2</w:t>
                  </w:r>
                  <w:r w:rsidRPr="001242CD">
                    <w:rPr>
                      <w:rFonts w:eastAsia="Calibri"/>
                      <w:sz w:val="20"/>
                      <w:szCs w:val="20"/>
                      <w:lang w:eastAsia="en-US"/>
                    </w:rPr>
                    <w:t xml:space="preserve"> Таблицы 1</w:t>
                  </w:r>
                  <w:r w:rsidR="00BB6293">
                    <w:rPr>
                      <w:rFonts w:eastAsia="Calibri"/>
                      <w:sz w:val="20"/>
                      <w:szCs w:val="20"/>
                      <w:lang w:eastAsia="en-US"/>
                    </w:rPr>
                    <w:t>.</w:t>
                  </w:r>
                </w:p>
              </w:tc>
            </w:tr>
            <w:tr w:rsidR="007E667C" w:rsidRPr="008E15D3" w14:paraId="32CA2221" w14:textId="77777777" w:rsidTr="00BB6293">
              <w:trPr>
                <w:trHeight w:val="2272"/>
              </w:trPr>
              <w:tc>
                <w:tcPr>
                  <w:tcW w:w="5296" w:type="dxa"/>
                  <w:vMerge/>
                  <w:shd w:val="clear" w:color="auto" w:fill="auto"/>
                </w:tcPr>
                <w:p w14:paraId="13194ECC" w14:textId="77777777" w:rsidR="007E667C" w:rsidRPr="008E15D3" w:rsidRDefault="007E667C" w:rsidP="007E667C">
                  <w:pPr>
                    <w:contextualSpacing/>
                    <w:rPr>
                      <w:color w:val="000000"/>
                      <w:sz w:val="20"/>
                      <w:szCs w:val="20"/>
                      <w:lang w:eastAsia="en-US"/>
                    </w:rPr>
                  </w:pPr>
                </w:p>
              </w:tc>
              <w:tc>
                <w:tcPr>
                  <w:tcW w:w="3478" w:type="dxa"/>
                  <w:shd w:val="clear" w:color="auto" w:fill="auto"/>
                </w:tcPr>
                <w:p w14:paraId="4CF0AFD1" w14:textId="77777777" w:rsidR="007E667C" w:rsidRDefault="007E667C" w:rsidP="00BB6293">
                  <w:pPr>
                    <w:rPr>
                      <w:rFonts w:eastAsia="Calibri"/>
                      <w:b/>
                      <w:sz w:val="20"/>
                      <w:szCs w:val="20"/>
                      <w:lang w:eastAsia="en-US"/>
                    </w:rPr>
                  </w:pPr>
                  <w:r>
                    <w:rPr>
                      <w:rFonts w:eastAsia="Calibri"/>
                      <w:b/>
                      <w:sz w:val="20"/>
                      <w:szCs w:val="20"/>
                      <w:lang w:eastAsia="en-US"/>
                    </w:rPr>
                    <w:t>0</w:t>
                  </w:r>
                  <w:r w:rsidRPr="007B46F8">
                    <w:rPr>
                      <w:rFonts w:eastAsia="Calibri"/>
                      <w:b/>
                      <w:sz w:val="20"/>
                      <w:szCs w:val="20"/>
                      <w:lang w:eastAsia="en-US"/>
                    </w:rPr>
                    <w:t xml:space="preserve"> баллов</w:t>
                  </w:r>
                  <w:r>
                    <w:rPr>
                      <w:rFonts w:eastAsia="Calibri"/>
                      <w:b/>
                      <w:sz w:val="20"/>
                      <w:szCs w:val="20"/>
                      <w:lang w:eastAsia="en-US"/>
                    </w:rPr>
                    <w:t xml:space="preserve"> за всю команду, если хотя бы один специалист НЕ ОБЛАДАЕТ:</w:t>
                  </w:r>
                </w:p>
                <w:p w14:paraId="4895B83F" w14:textId="77777777" w:rsidR="007E667C" w:rsidRPr="004D5ED3" w:rsidRDefault="007E667C" w:rsidP="00BB6293">
                  <w:pPr>
                    <w:pStyle w:val="afa"/>
                    <w:ind w:left="-20"/>
                    <w:rPr>
                      <w:rFonts w:eastAsia="Calibri"/>
                      <w:sz w:val="20"/>
                      <w:szCs w:val="20"/>
                      <w:lang w:eastAsia="en-US"/>
                    </w:rPr>
                  </w:pPr>
                  <w:r w:rsidRPr="004D5ED3">
                    <w:rPr>
                      <w:rFonts w:eastAsia="Calibri"/>
                      <w:sz w:val="20"/>
                      <w:szCs w:val="20"/>
                      <w:lang w:eastAsia="en-US"/>
                    </w:rPr>
                    <w:t xml:space="preserve">Высшим образованием или </w:t>
                  </w:r>
                  <w:r w:rsidRPr="004D5ED3">
                    <w:rPr>
                      <w:color w:val="000000"/>
                      <w:sz w:val="20"/>
                      <w:szCs w:val="20"/>
                      <w:lang w:eastAsia="en-US"/>
                    </w:rPr>
                    <w:t xml:space="preserve">  средне-специальном </w:t>
                  </w:r>
                  <w:r w:rsidRPr="004D5ED3">
                    <w:rPr>
                      <w:rFonts w:eastAsia="Calibri"/>
                      <w:sz w:val="20"/>
                      <w:szCs w:val="20"/>
                      <w:lang w:eastAsia="en-US"/>
                    </w:rPr>
                    <w:t xml:space="preserve">образовании в сфере </w:t>
                  </w:r>
                  <w:r w:rsidRPr="004D5ED3">
                    <w:rPr>
                      <w:rFonts w:eastAsia="Calibri"/>
                      <w:sz w:val="20"/>
                      <w:szCs w:val="20"/>
                      <w:lang w:val="en-US" w:eastAsia="en-US"/>
                    </w:rPr>
                    <w:t>IT</w:t>
                  </w:r>
                  <w:r w:rsidRPr="004D5ED3">
                    <w:rPr>
                      <w:rFonts w:eastAsia="Calibri"/>
                      <w:sz w:val="20"/>
                      <w:szCs w:val="20"/>
                      <w:lang w:eastAsia="en-US"/>
                    </w:rPr>
                    <w:t xml:space="preserve">, согласно перечня п.3.13 закупочной документации </w:t>
                  </w:r>
                  <w:r>
                    <w:rPr>
                      <w:rFonts w:eastAsia="Calibri"/>
                      <w:b/>
                      <w:sz w:val="20"/>
                      <w:szCs w:val="20"/>
                      <w:lang w:eastAsia="en-US"/>
                    </w:rPr>
                    <w:t>ЛИБО</w:t>
                  </w:r>
                  <w:r w:rsidRPr="004D5ED3">
                    <w:rPr>
                      <w:rFonts w:eastAsia="Calibri"/>
                      <w:sz w:val="20"/>
                      <w:szCs w:val="20"/>
                      <w:lang w:eastAsia="en-US"/>
                    </w:rPr>
                    <w:t xml:space="preserve"> Сертификатом о прохождении курсов/профессиональной переподготовки согласно Таблицы 1</w:t>
                  </w:r>
                </w:p>
              </w:tc>
            </w:tr>
          </w:tbl>
          <w:p w14:paraId="531BC132" w14:textId="76129D89" w:rsidR="003547DE" w:rsidRPr="00840946" w:rsidRDefault="001A69D9" w:rsidP="00840946">
            <w:pPr>
              <w:spacing w:line="288" w:lineRule="auto"/>
              <w:ind w:right="177"/>
              <w:contextualSpacing/>
              <w:rPr>
                <w:rFonts w:ascii="Times New Roman" w:hAnsi="Times New Roman"/>
              </w:rPr>
            </w:pPr>
            <w:r>
              <w:rPr>
                <w:rFonts w:ascii="Times New Roman" w:hAnsi="Times New Roman"/>
              </w:rPr>
              <w:t xml:space="preserve">*Максимальное </w:t>
            </w:r>
            <w:r w:rsidR="004B699D">
              <w:rPr>
                <w:rFonts w:ascii="Times New Roman" w:hAnsi="Times New Roman"/>
              </w:rPr>
              <w:t xml:space="preserve">количество </w:t>
            </w:r>
            <w:r>
              <w:rPr>
                <w:rFonts w:ascii="Times New Roman" w:hAnsi="Times New Roman"/>
              </w:rPr>
              <w:t>баллов по данному критерию составляет 99 баллов.</w:t>
            </w:r>
          </w:p>
          <w:tbl>
            <w:tblPr>
              <w:tblpPr w:leftFromText="180" w:rightFromText="180" w:vertAnchor="text" w:horzAnchor="margin" w:tblpY="-9639"/>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347"/>
              <w:gridCol w:w="1474"/>
              <w:gridCol w:w="1680"/>
              <w:gridCol w:w="2714"/>
              <w:gridCol w:w="1134"/>
            </w:tblGrid>
            <w:tr w:rsidR="00BB6293" w:rsidRPr="00600069" w14:paraId="0D30B548" w14:textId="77777777" w:rsidTr="00BB6293">
              <w:trPr>
                <w:trHeight w:val="266"/>
              </w:trPr>
              <w:tc>
                <w:tcPr>
                  <w:tcW w:w="435" w:type="dxa"/>
                  <w:shd w:val="clear" w:color="auto" w:fill="D9D9D9" w:themeFill="background1" w:themeFillShade="D9"/>
                  <w:vAlign w:val="center"/>
                </w:tcPr>
                <w:p w14:paraId="1EEE9E2D" w14:textId="77777777" w:rsidR="00BB6293" w:rsidRPr="00854658" w:rsidRDefault="00BB6293" w:rsidP="00BB6293">
                  <w:pPr>
                    <w:ind w:left="57"/>
                    <w:rPr>
                      <w:sz w:val="20"/>
                      <w:szCs w:val="20"/>
                    </w:rPr>
                  </w:pPr>
                  <w:r>
                    <w:rPr>
                      <w:sz w:val="20"/>
                      <w:szCs w:val="20"/>
                    </w:rPr>
                    <w:lastRenderedPageBreak/>
                    <w:t>п/п</w:t>
                  </w:r>
                </w:p>
              </w:tc>
              <w:tc>
                <w:tcPr>
                  <w:tcW w:w="1347" w:type="dxa"/>
                  <w:shd w:val="clear" w:color="auto" w:fill="D9D9D9" w:themeFill="background1" w:themeFillShade="D9"/>
                  <w:vAlign w:val="center"/>
                </w:tcPr>
                <w:p w14:paraId="4336D799" w14:textId="77777777" w:rsidR="00BB6293" w:rsidRPr="00854658" w:rsidRDefault="00BB6293" w:rsidP="00BB6293">
                  <w:pPr>
                    <w:ind w:left="57"/>
                    <w:rPr>
                      <w:sz w:val="20"/>
                      <w:szCs w:val="20"/>
                    </w:rPr>
                  </w:pPr>
                  <w:r w:rsidRPr="00854658">
                    <w:rPr>
                      <w:sz w:val="20"/>
                      <w:szCs w:val="20"/>
                    </w:rPr>
                    <w:t>Виды специалистов</w:t>
                  </w:r>
                </w:p>
              </w:tc>
              <w:tc>
                <w:tcPr>
                  <w:tcW w:w="1474" w:type="dxa"/>
                  <w:shd w:val="clear" w:color="auto" w:fill="D9D9D9" w:themeFill="background1" w:themeFillShade="D9"/>
                  <w:vAlign w:val="center"/>
                </w:tcPr>
                <w:p w14:paraId="29F9EBB7" w14:textId="77777777" w:rsidR="00BB6293" w:rsidRPr="00854658" w:rsidRDefault="00BB6293" w:rsidP="00BB6293">
                  <w:pPr>
                    <w:ind w:left="57"/>
                    <w:rPr>
                      <w:sz w:val="20"/>
                      <w:szCs w:val="20"/>
                    </w:rPr>
                  </w:pPr>
                  <w:r w:rsidRPr="00854658">
                    <w:rPr>
                      <w:sz w:val="20"/>
                      <w:szCs w:val="20"/>
                    </w:rPr>
                    <w:t>Опыт работы в аналогичной должности</w:t>
                  </w:r>
                </w:p>
              </w:tc>
              <w:tc>
                <w:tcPr>
                  <w:tcW w:w="1680" w:type="dxa"/>
                  <w:shd w:val="clear" w:color="auto" w:fill="D9D9D9" w:themeFill="background1" w:themeFillShade="D9"/>
                  <w:vAlign w:val="center"/>
                </w:tcPr>
                <w:p w14:paraId="73D48ADE" w14:textId="77777777" w:rsidR="00BB6293" w:rsidRPr="00854658" w:rsidRDefault="00BB6293" w:rsidP="00BB6293">
                  <w:pPr>
                    <w:ind w:left="57"/>
                    <w:rPr>
                      <w:sz w:val="20"/>
                      <w:szCs w:val="20"/>
                    </w:rPr>
                  </w:pPr>
                  <w:r w:rsidRPr="00854658">
                    <w:rPr>
                      <w:sz w:val="20"/>
                      <w:szCs w:val="20"/>
                    </w:rPr>
                    <w:t>Образование</w:t>
                  </w:r>
                </w:p>
                <w:p w14:paraId="3BE05A1D" w14:textId="77777777" w:rsidR="00BB6293" w:rsidRPr="00854658" w:rsidRDefault="00BB6293" w:rsidP="00BB6293">
                  <w:pPr>
                    <w:ind w:left="57"/>
                    <w:rPr>
                      <w:sz w:val="20"/>
                      <w:szCs w:val="20"/>
                    </w:rPr>
                  </w:pPr>
                  <w:r w:rsidRPr="00854658">
                    <w:rPr>
                      <w:sz w:val="20"/>
                      <w:szCs w:val="20"/>
                    </w:rPr>
                    <w:t>(в соответствии с п. 3.13 Закупочной документации)</w:t>
                  </w:r>
                </w:p>
              </w:tc>
              <w:tc>
                <w:tcPr>
                  <w:tcW w:w="2714" w:type="dxa"/>
                  <w:shd w:val="clear" w:color="auto" w:fill="D9D9D9" w:themeFill="background1" w:themeFillShade="D9"/>
                  <w:vAlign w:val="center"/>
                </w:tcPr>
                <w:p w14:paraId="28EDE0EE" w14:textId="77777777" w:rsidR="00BB6293" w:rsidRPr="00854658" w:rsidRDefault="00BB6293" w:rsidP="00BB6293">
                  <w:pPr>
                    <w:ind w:left="57"/>
                    <w:rPr>
                      <w:sz w:val="20"/>
                      <w:szCs w:val="20"/>
                    </w:rPr>
                  </w:pPr>
                  <w:r w:rsidRPr="00854658">
                    <w:rPr>
                      <w:sz w:val="20"/>
                      <w:szCs w:val="20"/>
                    </w:rPr>
                    <w:t>Сертификаты</w:t>
                  </w:r>
                </w:p>
              </w:tc>
              <w:tc>
                <w:tcPr>
                  <w:tcW w:w="1134" w:type="dxa"/>
                  <w:shd w:val="clear" w:color="auto" w:fill="D9D9D9" w:themeFill="background1" w:themeFillShade="D9"/>
                  <w:vAlign w:val="center"/>
                </w:tcPr>
                <w:p w14:paraId="48DACE7F" w14:textId="77777777" w:rsidR="00BB6293" w:rsidRPr="00854658" w:rsidRDefault="00BB6293" w:rsidP="00BB6293">
                  <w:pPr>
                    <w:ind w:left="57"/>
                    <w:rPr>
                      <w:sz w:val="20"/>
                      <w:szCs w:val="20"/>
                    </w:rPr>
                  </w:pPr>
                  <w:r w:rsidRPr="00854658">
                    <w:rPr>
                      <w:sz w:val="20"/>
                      <w:szCs w:val="20"/>
                    </w:rPr>
                    <w:t>Минимальное кол-во специалистов</w:t>
                  </w:r>
                </w:p>
              </w:tc>
            </w:tr>
            <w:tr w:rsidR="00BB6293" w:rsidRPr="00600069" w14:paraId="7086D96C" w14:textId="77777777" w:rsidTr="00BB6293">
              <w:trPr>
                <w:trHeight w:val="206"/>
              </w:trPr>
              <w:tc>
                <w:tcPr>
                  <w:tcW w:w="435" w:type="dxa"/>
                  <w:shd w:val="clear" w:color="auto" w:fill="D9D9D9" w:themeFill="background1" w:themeFillShade="D9"/>
                  <w:vAlign w:val="center"/>
                </w:tcPr>
                <w:p w14:paraId="20A74826" w14:textId="77777777" w:rsidR="00BB6293" w:rsidRPr="00854658" w:rsidRDefault="00BB6293" w:rsidP="00BB6293">
                  <w:pPr>
                    <w:ind w:left="57"/>
                    <w:jc w:val="center"/>
                    <w:rPr>
                      <w:sz w:val="20"/>
                      <w:szCs w:val="20"/>
                    </w:rPr>
                  </w:pPr>
                </w:p>
              </w:tc>
              <w:tc>
                <w:tcPr>
                  <w:tcW w:w="1347" w:type="dxa"/>
                  <w:shd w:val="clear" w:color="auto" w:fill="D9D9D9" w:themeFill="background1" w:themeFillShade="D9"/>
                  <w:vAlign w:val="center"/>
                </w:tcPr>
                <w:p w14:paraId="4C87AE19" w14:textId="77777777" w:rsidR="00BB6293" w:rsidRPr="00854658" w:rsidRDefault="00BB6293" w:rsidP="00BB6293">
                  <w:pPr>
                    <w:ind w:left="57"/>
                    <w:jc w:val="center"/>
                    <w:rPr>
                      <w:sz w:val="20"/>
                      <w:szCs w:val="20"/>
                    </w:rPr>
                  </w:pPr>
                  <w:r>
                    <w:rPr>
                      <w:sz w:val="20"/>
                      <w:szCs w:val="20"/>
                    </w:rPr>
                    <w:t>1</w:t>
                  </w:r>
                </w:p>
              </w:tc>
              <w:tc>
                <w:tcPr>
                  <w:tcW w:w="1474" w:type="dxa"/>
                  <w:shd w:val="clear" w:color="auto" w:fill="D9D9D9" w:themeFill="background1" w:themeFillShade="D9"/>
                  <w:vAlign w:val="center"/>
                </w:tcPr>
                <w:p w14:paraId="0C2EDC30" w14:textId="77777777" w:rsidR="00BB6293" w:rsidRPr="006A00C3" w:rsidRDefault="00BB6293" w:rsidP="00BB6293">
                  <w:pPr>
                    <w:ind w:left="57"/>
                    <w:jc w:val="center"/>
                    <w:rPr>
                      <w:sz w:val="20"/>
                      <w:szCs w:val="20"/>
                    </w:rPr>
                  </w:pPr>
                  <w:r>
                    <w:rPr>
                      <w:sz w:val="20"/>
                      <w:szCs w:val="20"/>
                    </w:rPr>
                    <w:t>2</w:t>
                  </w:r>
                </w:p>
              </w:tc>
              <w:tc>
                <w:tcPr>
                  <w:tcW w:w="1680" w:type="dxa"/>
                  <w:shd w:val="clear" w:color="auto" w:fill="D9D9D9" w:themeFill="background1" w:themeFillShade="D9"/>
                  <w:vAlign w:val="center"/>
                </w:tcPr>
                <w:p w14:paraId="7CC1CE83" w14:textId="77777777" w:rsidR="00BB6293" w:rsidRPr="006A00C3" w:rsidRDefault="00BB6293" w:rsidP="00BB6293">
                  <w:pPr>
                    <w:ind w:left="57"/>
                    <w:jc w:val="center"/>
                    <w:rPr>
                      <w:sz w:val="20"/>
                      <w:szCs w:val="20"/>
                    </w:rPr>
                  </w:pPr>
                  <w:r>
                    <w:rPr>
                      <w:sz w:val="20"/>
                      <w:szCs w:val="20"/>
                    </w:rPr>
                    <w:t>3</w:t>
                  </w:r>
                </w:p>
              </w:tc>
              <w:tc>
                <w:tcPr>
                  <w:tcW w:w="2714" w:type="dxa"/>
                  <w:shd w:val="clear" w:color="auto" w:fill="D9D9D9" w:themeFill="background1" w:themeFillShade="D9"/>
                  <w:vAlign w:val="center"/>
                </w:tcPr>
                <w:p w14:paraId="321C76D2" w14:textId="77777777" w:rsidR="00BB6293" w:rsidRPr="006A00C3" w:rsidRDefault="00BB6293" w:rsidP="00BB6293">
                  <w:pPr>
                    <w:ind w:left="57"/>
                    <w:jc w:val="center"/>
                    <w:rPr>
                      <w:sz w:val="20"/>
                      <w:szCs w:val="20"/>
                    </w:rPr>
                  </w:pPr>
                  <w:r>
                    <w:rPr>
                      <w:sz w:val="20"/>
                      <w:szCs w:val="20"/>
                    </w:rPr>
                    <w:t>4</w:t>
                  </w:r>
                </w:p>
              </w:tc>
              <w:tc>
                <w:tcPr>
                  <w:tcW w:w="1134" w:type="dxa"/>
                  <w:shd w:val="clear" w:color="auto" w:fill="D9D9D9" w:themeFill="background1" w:themeFillShade="D9"/>
                  <w:vAlign w:val="center"/>
                </w:tcPr>
                <w:p w14:paraId="09071A41" w14:textId="77777777" w:rsidR="00BB6293" w:rsidRPr="006A00C3" w:rsidRDefault="00BB6293" w:rsidP="00BB6293">
                  <w:pPr>
                    <w:ind w:left="57"/>
                    <w:jc w:val="center"/>
                    <w:rPr>
                      <w:sz w:val="20"/>
                      <w:szCs w:val="20"/>
                    </w:rPr>
                  </w:pPr>
                  <w:r>
                    <w:rPr>
                      <w:sz w:val="20"/>
                      <w:szCs w:val="20"/>
                    </w:rPr>
                    <w:t>5</w:t>
                  </w:r>
                </w:p>
              </w:tc>
            </w:tr>
            <w:tr w:rsidR="00BB6293" w:rsidRPr="00600069" w14:paraId="4B64B567" w14:textId="77777777" w:rsidTr="00BB6293">
              <w:trPr>
                <w:trHeight w:val="719"/>
              </w:trPr>
              <w:tc>
                <w:tcPr>
                  <w:tcW w:w="435" w:type="dxa"/>
                  <w:shd w:val="clear" w:color="auto" w:fill="auto"/>
                  <w:vAlign w:val="center"/>
                </w:tcPr>
                <w:p w14:paraId="004FEBB7"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1</w:t>
                  </w:r>
                </w:p>
              </w:tc>
              <w:tc>
                <w:tcPr>
                  <w:tcW w:w="1347" w:type="dxa"/>
                  <w:vAlign w:val="center"/>
                </w:tcPr>
                <w:p w14:paraId="1512791D" w14:textId="77777777" w:rsidR="00BB6293" w:rsidRPr="00854658" w:rsidRDefault="00BB6293" w:rsidP="00BB6293">
                  <w:pPr>
                    <w:ind w:left="57"/>
                    <w:rPr>
                      <w:sz w:val="20"/>
                      <w:szCs w:val="20"/>
                      <w:lang w:val="en-US"/>
                    </w:rPr>
                  </w:pPr>
                  <w:r w:rsidRPr="006B794F">
                    <w:rPr>
                      <w:color w:val="000000"/>
                      <w:sz w:val="20"/>
                      <w:szCs w:val="20"/>
                    </w:rPr>
                    <w:t>Инженер по тестированию (QA</w:t>
                  </w:r>
                  <w:r w:rsidRPr="004F7145">
                    <w:rPr>
                      <w:color w:val="000000"/>
                    </w:rPr>
                    <w:t>)</w:t>
                  </w:r>
                </w:p>
              </w:tc>
              <w:tc>
                <w:tcPr>
                  <w:tcW w:w="1474" w:type="dxa"/>
                  <w:shd w:val="clear" w:color="auto" w:fill="auto"/>
                  <w:vAlign w:val="center"/>
                </w:tcPr>
                <w:p w14:paraId="00BD18C5" w14:textId="77777777" w:rsidR="00BB6293" w:rsidRPr="00854658" w:rsidRDefault="00BB6293" w:rsidP="00BB6293">
                  <w:pPr>
                    <w:pStyle w:val="aa"/>
                    <w:tabs>
                      <w:tab w:val="left" w:pos="720"/>
                      <w:tab w:val="left" w:pos="1440"/>
                    </w:tabs>
                    <w:spacing w:after="0"/>
                    <w:ind w:left="57"/>
                    <w:rPr>
                      <w:sz w:val="20"/>
                      <w:szCs w:val="20"/>
                    </w:rPr>
                  </w:pPr>
                  <w:r w:rsidRPr="00854658">
                    <w:rPr>
                      <w:color w:val="000000"/>
                      <w:sz w:val="20"/>
                      <w:szCs w:val="20"/>
                    </w:rPr>
                    <w:t xml:space="preserve">Не менее </w:t>
                  </w:r>
                  <w:r>
                    <w:rPr>
                      <w:color w:val="000000"/>
                      <w:sz w:val="20"/>
                      <w:szCs w:val="20"/>
                    </w:rPr>
                    <w:t>1</w:t>
                  </w:r>
                  <w:r w:rsidRPr="00854658">
                    <w:rPr>
                      <w:color w:val="000000"/>
                      <w:sz w:val="20"/>
                      <w:szCs w:val="20"/>
                    </w:rPr>
                    <w:t xml:space="preserve"> </w:t>
                  </w:r>
                  <w:r>
                    <w:rPr>
                      <w:color w:val="000000"/>
                      <w:sz w:val="20"/>
                      <w:szCs w:val="20"/>
                    </w:rPr>
                    <w:t>года</w:t>
                  </w:r>
                  <w:r w:rsidRPr="00854658">
                    <w:rPr>
                      <w:sz w:val="20"/>
                      <w:szCs w:val="20"/>
                    </w:rPr>
                    <w:t xml:space="preserve"> в роли </w:t>
                  </w:r>
                  <w:r w:rsidRPr="00854658">
                    <w:rPr>
                      <w:color w:val="000000"/>
                      <w:sz w:val="20"/>
                      <w:szCs w:val="20"/>
                    </w:rPr>
                    <w:t>Инженера по тестировании.</w:t>
                  </w:r>
                </w:p>
                <w:p w14:paraId="716BE721"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538EDDC6" w14:textId="77777777" w:rsidR="00BB6293" w:rsidRPr="00854658" w:rsidRDefault="00BB6293" w:rsidP="00BB6293">
                  <w:pPr>
                    <w:ind w:left="57"/>
                    <w:rPr>
                      <w:sz w:val="20"/>
                      <w:szCs w:val="20"/>
                    </w:rPr>
                  </w:pPr>
                </w:p>
              </w:tc>
              <w:tc>
                <w:tcPr>
                  <w:tcW w:w="1680" w:type="dxa"/>
                  <w:vAlign w:val="center"/>
                </w:tcPr>
                <w:p w14:paraId="2ADEC508" w14:textId="77777777" w:rsidR="00BB6293" w:rsidRPr="00220B45" w:rsidRDefault="00BB6293" w:rsidP="00BB6293">
                  <w:pPr>
                    <w:ind w:left="57"/>
                    <w:rPr>
                      <w:sz w:val="20"/>
                      <w:szCs w:val="20"/>
                    </w:rPr>
                  </w:pPr>
                  <w:r w:rsidRPr="00220B45">
                    <w:rPr>
                      <w:color w:val="000000"/>
                      <w:sz w:val="20"/>
                      <w:szCs w:val="20"/>
                    </w:rPr>
                    <w:t xml:space="preserve">Копии дипломов о высшем или  средне-специальном образовании </w:t>
                  </w:r>
                </w:p>
              </w:tc>
              <w:tc>
                <w:tcPr>
                  <w:tcW w:w="2714" w:type="dxa"/>
                  <w:vAlign w:val="center"/>
                </w:tcPr>
                <w:p w14:paraId="3F397E0D" w14:textId="77777777" w:rsidR="00BB6293" w:rsidRPr="00220B45" w:rsidRDefault="00BB6293" w:rsidP="00BB6293">
                  <w:pPr>
                    <w:ind w:left="57"/>
                    <w:rPr>
                      <w:color w:val="000000"/>
                      <w:sz w:val="20"/>
                      <w:szCs w:val="20"/>
                    </w:rPr>
                  </w:pPr>
                  <w:r w:rsidRPr="00220B45">
                    <w:rPr>
                      <w:sz w:val="20"/>
                      <w:szCs w:val="20"/>
                    </w:rPr>
                    <w:t xml:space="preserve"> Копия </w:t>
                  </w:r>
                  <w:r w:rsidRPr="00220B45">
                    <w:rPr>
                      <w:color w:val="000000"/>
                      <w:sz w:val="20"/>
                      <w:szCs w:val="20"/>
                    </w:rPr>
                    <w:t xml:space="preserve">одного или нескольких </w:t>
                  </w:r>
                  <w:r w:rsidRPr="00220B45">
                    <w:rPr>
                      <w:sz w:val="20"/>
                      <w:szCs w:val="20"/>
                    </w:rPr>
                    <w:t>сертификатов о прохождении курсов/профессиональной переподготовки</w:t>
                  </w:r>
                  <w:r w:rsidRPr="00220B45">
                    <w:rPr>
                      <w:b/>
                      <w:sz w:val="20"/>
                      <w:szCs w:val="20"/>
                    </w:rPr>
                    <w:t xml:space="preserve"> </w:t>
                  </w:r>
                  <w:r w:rsidRPr="00220B45">
                    <w:rPr>
                      <w:b/>
                      <w:color w:val="000000"/>
                      <w:sz w:val="20"/>
                      <w:szCs w:val="20"/>
                    </w:rPr>
                    <w:t>Инженера по тестированию:</w:t>
                  </w:r>
                  <w:r w:rsidRPr="00220B45">
                    <w:rPr>
                      <w:color w:val="000000"/>
                      <w:sz w:val="20"/>
                      <w:szCs w:val="20"/>
                    </w:rPr>
                    <w:t xml:space="preserve"> (</w:t>
                  </w:r>
                  <w:r w:rsidRPr="00220B45">
                    <w:rPr>
                      <w:color w:val="000000"/>
                      <w:sz w:val="20"/>
                      <w:szCs w:val="20"/>
                      <w:lang w:val="en-US"/>
                    </w:rPr>
                    <w:t>QA</w:t>
                  </w:r>
                  <w:r w:rsidRPr="00220B45">
                    <w:rPr>
                      <w:color w:val="000000"/>
                    </w:rPr>
                    <w:t>)</w:t>
                  </w:r>
                  <w:r w:rsidRPr="00220B45">
                    <w:rPr>
                      <w:color w:val="000000"/>
                      <w:sz w:val="20"/>
                      <w:szCs w:val="20"/>
                    </w:rPr>
                    <w:t xml:space="preserve">Сертификат </w:t>
                  </w:r>
                  <w:r w:rsidRPr="00220B45">
                    <w:rPr>
                      <w:color w:val="000000"/>
                      <w:sz w:val="20"/>
                      <w:szCs w:val="20"/>
                      <w:lang w:val="en-US"/>
                    </w:rPr>
                    <w:t>ISTQB</w:t>
                  </w:r>
                  <w:r w:rsidRPr="00220B45">
                    <w:rPr>
                      <w:color w:val="000000"/>
                      <w:sz w:val="20"/>
                      <w:szCs w:val="20"/>
                    </w:rPr>
                    <w:t xml:space="preserve"> (</w:t>
                  </w:r>
                  <w:r w:rsidRPr="00220B45">
                    <w:rPr>
                      <w:color w:val="000000"/>
                      <w:sz w:val="20"/>
                      <w:szCs w:val="20"/>
                      <w:lang w:val="en-US"/>
                    </w:rPr>
                    <w:t>International</w:t>
                  </w:r>
                  <w:r w:rsidRPr="00220B45">
                    <w:rPr>
                      <w:color w:val="000000"/>
                      <w:sz w:val="20"/>
                      <w:szCs w:val="20"/>
                    </w:rPr>
                    <w:t xml:space="preserve"> </w:t>
                  </w:r>
                  <w:r w:rsidRPr="00220B45">
                    <w:rPr>
                      <w:color w:val="000000"/>
                      <w:sz w:val="20"/>
                      <w:szCs w:val="20"/>
                      <w:lang w:val="en-US"/>
                    </w:rPr>
                    <w:t>Software</w:t>
                  </w:r>
                  <w:r w:rsidRPr="00220B45">
                    <w:rPr>
                      <w:color w:val="000000"/>
                      <w:sz w:val="20"/>
                      <w:szCs w:val="20"/>
                    </w:rPr>
                    <w:t xml:space="preserve"> </w:t>
                  </w:r>
                  <w:r w:rsidRPr="00220B45">
                    <w:rPr>
                      <w:color w:val="000000"/>
                      <w:sz w:val="20"/>
                      <w:szCs w:val="20"/>
                      <w:lang w:val="en-US"/>
                    </w:rPr>
                    <w:t>Testing</w:t>
                  </w:r>
                  <w:r w:rsidRPr="00220B45">
                    <w:rPr>
                      <w:color w:val="000000"/>
                      <w:sz w:val="20"/>
                      <w:szCs w:val="20"/>
                    </w:rPr>
                    <w:t xml:space="preserve"> </w:t>
                  </w:r>
                  <w:r w:rsidRPr="00220B45">
                    <w:rPr>
                      <w:color w:val="000000"/>
                      <w:sz w:val="20"/>
                      <w:szCs w:val="20"/>
                      <w:lang w:val="en-US"/>
                    </w:rPr>
                    <w:t>Qualifications</w:t>
                  </w:r>
                  <w:r w:rsidRPr="00220B45">
                    <w:rPr>
                      <w:color w:val="000000"/>
                      <w:sz w:val="20"/>
                      <w:szCs w:val="20"/>
                    </w:rPr>
                    <w:t xml:space="preserve"> </w:t>
                  </w:r>
                  <w:r w:rsidRPr="00220B45">
                    <w:rPr>
                      <w:color w:val="000000"/>
                      <w:sz w:val="20"/>
                      <w:szCs w:val="20"/>
                      <w:lang w:val="en-US"/>
                    </w:rPr>
                    <w:t>Board</w:t>
                  </w:r>
                  <w:r w:rsidRPr="00220B45">
                    <w:rPr>
                      <w:color w:val="000000"/>
                      <w:sz w:val="20"/>
                      <w:szCs w:val="20"/>
                    </w:rPr>
                    <w:t xml:space="preserve">), </w:t>
                  </w:r>
                </w:p>
                <w:p w14:paraId="1BA590C4" w14:textId="77777777" w:rsidR="00BB6293" w:rsidRDefault="00BB6293" w:rsidP="00BB6293">
                  <w:pPr>
                    <w:ind w:left="57"/>
                    <w:rPr>
                      <w:color w:val="000000"/>
                      <w:sz w:val="20"/>
                      <w:szCs w:val="20"/>
                      <w:lang w:val="en-US"/>
                    </w:rPr>
                  </w:pPr>
                  <w:r w:rsidRPr="00220B45">
                    <w:rPr>
                      <w:color w:val="000000"/>
                      <w:sz w:val="20"/>
                      <w:szCs w:val="20"/>
                      <w:lang w:val="en-US"/>
                    </w:rPr>
                    <w:t>REQB Certified Professional for Requirements Engineering</w:t>
                  </w:r>
                </w:p>
                <w:p w14:paraId="1ADF0290" w14:textId="77777777" w:rsidR="00BB6293" w:rsidRPr="00220B45" w:rsidRDefault="00BB6293" w:rsidP="00BB6293">
                  <w:pPr>
                    <w:ind w:left="57"/>
                    <w:rPr>
                      <w:sz w:val="20"/>
                      <w:szCs w:val="20"/>
                    </w:rPr>
                  </w:pPr>
                  <w:r w:rsidRPr="00220B45">
                    <w:rPr>
                      <w:color w:val="000000"/>
                      <w:sz w:val="20"/>
                      <w:szCs w:val="20"/>
                    </w:rPr>
                    <w:t>(опыт использования других технологий не будет учитываться)</w:t>
                  </w:r>
                </w:p>
              </w:tc>
              <w:tc>
                <w:tcPr>
                  <w:tcW w:w="1134" w:type="dxa"/>
                  <w:vAlign w:val="center"/>
                </w:tcPr>
                <w:p w14:paraId="7872138B" w14:textId="77777777" w:rsidR="00BB6293" w:rsidRPr="00854658" w:rsidRDefault="00BB6293" w:rsidP="00BB6293">
                  <w:pPr>
                    <w:ind w:left="57"/>
                    <w:rPr>
                      <w:rFonts w:eastAsia="Calibri"/>
                      <w:sz w:val="20"/>
                      <w:szCs w:val="20"/>
                      <w:lang w:eastAsia="en-US"/>
                    </w:rPr>
                  </w:pPr>
                  <w:r>
                    <w:rPr>
                      <w:rFonts w:eastAsia="Calibri"/>
                      <w:sz w:val="20"/>
                      <w:szCs w:val="20"/>
                      <w:lang w:eastAsia="en-US"/>
                    </w:rPr>
                    <w:t>1</w:t>
                  </w:r>
                </w:p>
              </w:tc>
            </w:tr>
            <w:tr w:rsidR="00BB6293" w:rsidRPr="004801BF" w14:paraId="625DCEC9" w14:textId="77777777" w:rsidTr="00BB6293">
              <w:trPr>
                <w:trHeight w:val="1450"/>
              </w:trPr>
              <w:tc>
                <w:tcPr>
                  <w:tcW w:w="435" w:type="dxa"/>
                  <w:shd w:val="clear" w:color="auto" w:fill="auto"/>
                  <w:vAlign w:val="center"/>
                </w:tcPr>
                <w:p w14:paraId="71901EA3"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2</w:t>
                  </w:r>
                </w:p>
              </w:tc>
              <w:tc>
                <w:tcPr>
                  <w:tcW w:w="1347" w:type="dxa"/>
                  <w:vAlign w:val="center"/>
                </w:tcPr>
                <w:p w14:paraId="40F43479" w14:textId="77777777" w:rsidR="00BB6293" w:rsidRPr="00D9177D" w:rsidRDefault="00BB6293" w:rsidP="00BB6293">
                  <w:pPr>
                    <w:ind w:left="57"/>
                    <w:rPr>
                      <w:sz w:val="20"/>
                      <w:szCs w:val="20"/>
                    </w:rPr>
                  </w:pPr>
                  <w:proofErr w:type="spellStart"/>
                  <w:r w:rsidRPr="00D9177D">
                    <w:rPr>
                      <w:sz w:val="20"/>
                      <w:szCs w:val="20"/>
                    </w:rPr>
                    <w:t>DevOps</w:t>
                  </w:r>
                  <w:proofErr w:type="spellEnd"/>
                  <w:r w:rsidRPr="00D9177D">
                    <w:rPr>
                      <w:sz w:val="20"/>
                      <w:szCs w:val="20"/>
                    </w:rPr>
                    <w:t>-инженер</w:t>
                  </w:r>
                </w:p>
              </w:tc>
              <w:tc>
                <w:tcPr>
                  <w:tcW w:w="1474" w:type="dxa"/>
                  <w:shd w:val="clear" w:color="auto" w:fill="auto"/>
                  <w:vAlign w:val="center"/>
                </w:tcPr>
                <w:p w14:paraId="738DD71A" w14:textId="77777777" w:rsidR="00BB6293" w:rsidRPr="0073548C" w:rsidRDefault="00BB6293" w:rsidP="00BB6293">
                  <w:pPr>
                    <w:pStyle w:val="aa"/>
                    <w:tabs>
                      <w:tab w:val="left" w:pos="720"/>
                      <w:tab w:val="left" w:pos="1440"/>
                    </w:tabs>
                    <w:spacing w:after="0"/>
                    <w:ind w:left="57"/>
                    <w:rPr>
                      <w:sz w:val="20"/>
                      <w:szCs w:val="20"/>
                    </w:rPr>
                  </w:pPr>
                  <w:r w:rsidRPr="00854658">
                    <w:rPr>
                      <w:color w:val="000000"/>
                      <w:sz w:val="20"/>
                      <w:szCs w:val="20"/>
                    </w:rPr>
                    <w:t>Не менее 1 года</w:t>
                  </w:r>
                  <w:r w:rsidRPr="00854658">
                    <w:rPr>
                      <w:sz w:val="20"/>
                      <w:szCs w:val="20"/>
                    </w:rPr>
                    <w:t xml:space="preserve"> в должности</w:t>
                  </w:r>
                  <w:r>
                    <w:rPr>
                      <w:sz w:val="20"/>
                      <w:szCs w:val="20"/>
                    </w:rPr>
                    <w:t xml:space="preserve"> </w:t>
                  </w:r>
                  <w:proofErr w:type="spellStart"/>
                  <w:r w:rsidRPr="00D9177D">
                    <w:rPr>
                      <w:sz w:val="20"/>
                      <w:szCs w:val="20"/>
                    </w:rPr>
                    <w:t>DevOps</w:t>
                  </w:r>
                  <w:proofErr w:type="spellEnd"/>
                  <w:r w:rsidRPr="00D9177D">
                    <w:rPr>
                      <w:sz w:val="20"/>
                      <w:szCs w:val="20"/>
                    </w:rPr>
                    <w:t>-инженер</w:t>
                  </w:r>
                  <w:r>
                    <w:rPr>
                      <w:sz w:val="20"/>
                      <w:szCs w:val="20"/>
                    </w:rPr>
                    <w:t xml:space="preserve">, </w:t>
                  </w: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2381F5C9" w14:textId="77777777" w:rsidR="00BB6293" w:rsidRPr="00854658" w:rsidRDefault="00BB6293" w:rsidP="00BB6293">
                  <w:pPr>
                    <w:ind w:left="57"/>
                    <w:rPr>
                      <w:color w:val="000000"/>
                      <w:sz w:val="20"/>
                      <w:szCs w:val="20"/>
                    </w:rPr>
                  </w:pPr>
                  <w:r w:rsidRPr="00854658">
                    <w:rPr>
                      <w:color w:val="000000"/>
                      <w:sz w:val="20"/>
                      <w:szCs w:val="20"/>
                    </w:rPr>
                    <w:t xml:space="preserve">Копии дипломов о высшем или  средне-специальном образовании </w:t>
                  </w:r>
                </w:p>
              </w:tc>
              <w:tc>
                <w:tcPr>
                  <w:tcW w:w="2714" w:type="dxa"/>
                  <w:vAlign w:val="center"/>
                </w:tcPr>
                <w:p w14:paraId="4BBEE4E1"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0E243F">
                    <w:rPr>
                      <w:b/>
                      <w:color w:val="000000"/>
                      <w:sz w:val="20"/>
                      <w:szCs w:val="20"/>
                    </w:rPr>
                    <w:t xml:space="preserve"> </w:t>
                  </w:r>
                  <w:proofErr w:type="spellStart"/>
                  <w:r w:rsidRPr="000E243F">
                    <w:rPr>
                      <w:b/>
                      <w:color w:val="000000"/>
                      <w:sz w:val="20"/>
                      <w:szCs w:val="20"/>
                    </w:rPr>
                    <w:t>DevOps</w:t>
                  </w:r>
                  <w:proofErr w:type="spellEnd"/>
                  <w:r w:rsidRPr="000E243F">
                    <w:rPr>
                      <w:b/>
                      <w:color w:val="000000"/>
                      <w:sz w:val="20"/>
                      <w:szCs w:val="20"/>
                    </w:rPr>
                    <w:t xml:space="preserve"> разработчика</w:t>
                  </w:r>
                  <w:r w:rsidRPr="00854658">
                    <w:rPr>
                      <w:color w:val="000000"/>
                      <w:sz w:val="20"/>
                      <w:szCs w:val="20"/>
                    </w:rPr>
                    <w:t xml:space="preserve"> с обязательным указанием одного или нескольких технологий из перечисленных: </w:t>
                  </w:r>
                </w:p>
                <w:p w14:paraId="755F62CD" w14:textId="77777777" w:rsidR="00BB6293" w:rsidRDefault="00BB6293" w:rsidP="00BB6293">
                  <w:pPr>
                    <w:ind w:left="57"/>
                    <w:rPr>
                      <w:color w:val="000000"/>
                      <w:sz w:val="20"/>
                      <w:szCs w:val="20"/>
                      <w:lang w:val="en-US"/>
                    </w:rPr>
                  </w:pPr>
                  <w:proofErr w:type="spellStart"/>
                  <w:r w:rsidRPr="00E067AE">
                    <w:rPr>
                      <w:color w:val="000000"/>
                      <w:sz w:val="20"/>
                      <w:szCs w:val="20"/>
                      <w:lang w:val="en-US"/>
                    </w:rPr>
                    <w:t>Atlassian</w:t>
                  </w:r>
                  <w:proofErr w:type="spellEnd"/>
                  <w:r w:rsidRPr="00E067AE">
                    <w:rPr>
                      <w:color w:val="000000"/>
                      <w:sz w:val="20"/>
                      <w:szCs w:val="20"/>
                      <w:lang w:val="en-US"/>
                    </w:rPr>
                    <w:t xml:space="preserve"> Confluence, </w:t>
                  </w:r>
                  <w:proofErr w:type="spellStart"/>
                  <w:r w:rsidRPr="00E067AE">
                    <w:rPr>
                      <w:color w:val="000000"/>
                      <w:sz w:val="20"/>
                      <w:szCs w:val="20"/>
                      <w:lang w:val="en-US"/>
                    </w:rPr>
                    <w:t>Atlassian</w:t>
                  </w:r>
                  <w:proofErr w:type="spellEnd"/>
                  <w:r w:rsidRPr="00E067AE">
                    <w:rPr>
                      <w:color w:val="000000"/>
                      <w:sz w:val="20"/>
                      <w:szCs w:val="20"/>
                      <w:lang w:val="en-US"/>
                    </w:rPr>
                    <w:t xml:space="preserve"> Jira,</w:t>
                  </w:r>
                </w:p>
                <w:p w14:paraId="675E5538" w14:textId="77777777" w:rsidR="00BB6293" w:rsidRDefault="00BB6293" w:rsidP="00BB6293">
                  <w:pPr>
                    <w:ind w:left="57"/>
                    <w:rPr>
                      <w:color w:val="000000"/>
                      <w:sz w:val="20"/>
                      <w:szCs w:val="20"/>
                      <w:lang w:val="en-US"/>
                    </w:rPr>
                  </w:pPr>
                  <w:r w:rsidRPr="00E067AE">
                    <w:rPr>
                      <w:color w:val="000000"/>
                      <w:sz w:val="20"/>
                      <w:szCs w:val="20"/>
                      <w:lang w:val="en-US"/>
                    </w:rPr>
                    <w:t xml:space="preserve"> </w:t>
                  </w:r>
                  <w:proofErr w:type="spellStart"/>
                  <w:r w:rsidRPr="00E067AE">
                    <w:rPr>
                      <w:color w:val="000000"/>
                      <w:sz w:val="20"/>
                      <w:szCs w:val="20"/>
                      <w:lang w:val="en-US"/>
                    </w:rPr>
                    <w:t>RedHat</w:t>
                  </w:r>
                  <w:proofErr w:type="spellEnd"/>
                  <w:r w:rsidRPr="00E067AE">
                    <w:rPr>
                      <w:color w:val="000000"/>
                      <w:sz w:val="20"/>
                      <w:szCs w:val="20"/>
                      <w:lang w:val="en-US"/>
                    </w:rPr>
                    <w:t xml:space="preserve"> </w:t>
                  </w:r>
                  <w:proofErr w:type="spellStart"/>
                  <w:r w:rsidRPr="00E067AE">
                    <w:rPr>
                      <w:color w:val="000000"/>
                      <w:sz w:val="20"/>
                      <w:szCs w:val="20"/>
                      <w:lang w:val="en-US"/>
                    </w:rPr>
                    <w:t>Openshift</w:t>
                  </w:r>
                  <w:proofErr w:type="spellEnd"/>
                  <w:r w:rsidRPr="00E067AE">
                    <w:rPr>
                      <w:color w:val="000000"/>
                      <w:sz w:val="20"/>
                      <w:szCs w:val="20"/>
                      <w:lang w:val="en-US"/>
                    </w:rPr>
                    <w:t xml:space="preserve"> /OKD, CI/CD, </w:t>
                  </w:r>
                </w:p>
                <w:p w14:paraId="28F84433" w14:textId="77777777" w:rsidR="00BB6293" w:rsidRDefault="00BB6293" w:rsidP="00BB6293">
                  <w:pPr>
                    <w:ind w:left="57"/>
                    <w:rPr>
                      <w:color w:val="000000"/>
                      <w:sz w:val="20"/>
                      <w:szCs w:val="20"/>
                      <w:lang w:val="en-US"/>
                    </w:rPr>
                  </w:pPr>
                  <w:r w:rsidRPr="00E067AE">
                    <w:rPr>
                      <w:color w:val="000000"/>
                      <w:sz w:val="20"/>
                      <w:szCs w:val="20"/>
                      <w:lang w:val="en-US"/>
                    </w:rPr>
                    <w:t xml:space="preserve">Centos/RHEL Linux, </w:t>
                  </w:r>
                  <w:proofErr w:type="spellStart"/>
                  <w:r w:rsidRPr="00E067AE">
                    <w:rPr>
                      <w:color w:val="000000"/>
                      <w:sz w:val="20"/>
                      <w:szCs w:val="20"/>
                      <w:lang w:val="en-US"/>
                    </w:rPr>
                    <w:t>RedHat</w:t>
                  </w:r>
                  <w:proofErr w:type="spellEnd"/>
                  <w:r w:rsidRPr="00E067AE">
                    <w:rPr>
                      <w:color w:val="000000"/>
                      <w:sz w:val="20"/>
                      <w:szCs w:val="20"/>
                      <w:lang w:val="en-US"/>
                    </w:rPr>
                    <w:t xml:space="preserve"> </w:t>
                  </w:r>
                  <w:proofErr w:type="spellStart"/>
                  <w:r w:rsidRPr="00E067AE">
                    <w:rPr>
                      <w:color w:val="000000"/>
                      <w:sz w:val="20"/>
                      <w:szCs w:val="20"/>
                      <w:lang w:val="en-US"/>
                    </w:rPr>
                    <w:t>Openshift</w:t>
                  </w:r>
                  <w:proofErr w:type="spellEnd"/>
                  <w:r w:rsidRPr="00E067AE">
                    <w:rPr>
                      <w:color w:val="000000"/>
                      <w:sz w:val="20"/>
                      <w:szCs w:val="20"/>
                      <w:lang w:val="en-US"/>
                    </w:rPr>
                    <w:t xml:space="preserve">, Kubernetes, </w:t>
                  </w:r>
                </w:p>
                <w:p w14:paraId="575D1FDC" w14:textId="77777777" w:rsidR="00BB6293" w:rsidRDefault="00BB6293" w:rsidP="00BB6293">
                  <w:pPr>
                    <w:ind w:left="57"/>
                    <w:rPr>
                      <w:color w:val="000000"/>
                      <w:sz w:val="20"/>
                      <w:szCs w:val="20"/>
                      <w:lang w:val="en-US"/>
                    </w:rPr>
                  </w:pPr>
                  <w:proofErr w:type="spellStart"/>
                  <w:r w:rsidRPr="00E067AE">
                    <w:rPr>
                      <w:color w:val="000000"/>
                      <w:sz w:val="20"/>
                      <w:szCs w:val="20"/>
                      <w:lang w:val="en-US"/>
                    </w:rPr>
                    <w:t>Ser</w:t>
                  </w:r>
                  <w:proofErr w:type="spellEnd"/>
                  <w:r w:rsidRPr="00E067AE">
                    <w:rPr>
                      <w:color w:val="000000"/>
                      <w:sz w:val="20"/>
                      <w:szCs w:val="20"/>
                      <w:lang w:val="en-US"/>
                    </w:rPr>
                    <w:t xml:space="preserve">-vice Mesh, </w:t>
                  </w:r>
                </w:p>
                <w:p w14:paraId="2A9C11C4" w14:textId="77777777" w:rsidR="00BB6293" w:rsidRDefault="00BB6293" w:rsidP="00BB6293">
                  <w:pPr>
                    <w:ind w:left="57"/>
                    <w:rPr>
                      <w:color w:val="000000"/>
                      <w:sz w:val="20"/>
                      <w:szCs w:val="20"/>
                      <w:lang w:val="en-US"/>
                    </w:rPr>
                  </w:pPr>
                  <w:r w:rsidRPr="00E067AE">
                    <w:rPr>
                      <w:color w:val="000000"/>
                      <w:sz w:val="20"/>
                      <w:szCs w:val="20"/>
                      <w:lang w:val="en-US"/>
                    </w:rPr>
                    <w:t xml:space="preserve">Docker, </w:t>
                  </w:r>
                </w:p>
                <w:p w14:paraId="406253AF" w14:textId="77777777" w:rsidR="00BB6293" w:rsidRDefault="00BB6293" w:rsidP="00BB6293">
                  <w:pPr>
                    <w:ind w:left="57"/>
                    <w:rPr>
                      <w:color w:val="000000"/>
                      <w:sz w:val="20"/>
                      <w:szCs w:val="20"/>
                      <w:lang w:val="en-US"/>
                    </w:rPr>
                  </w:pPr>
                  <w:r w:rsidRPr="00E067AE">
                    <w:rPr>
                      <w:color w:val="000000"/>
                      <w:sz w:val="20"/>
                      <w:szCs w:val="20"/>
                      <w:lang w:val="en-US"/>
                    </w:rPr>
                    <w:t xml:space="preserve">Python, </w:t>
                  </w:r>
                </w:p>
                <w:p w14:paraId="1731455B" w14:textId="77777777" w:rsidR="00BB6293" w:rsidRDefault="00BB6293" w:rsidP="00BB6293">
                  <w:pPr>
                    <w:ind w:left="57"/>
                    <w:rPr>
                      <w:color w:val="000000"/>
                      <w:sz w:val="20"/>
                      <w:szCs w:val="20"/>
                      <w:lang w:val="en-US"/>
                    </w:rPr>
                  </w:pPr>
                  <w:r w:rsidRPr="00E067AE">
                    <w:rPr>
                      <w:color w:val="000000"/>
                      <w:sz w:val="20"/>
                      <w:szCs w:val="20"/>
                      <w:lang w:val="en-US"/>
                    </w:rPr>
                    <w:t xml:space="preserve">PostgreSQL, </w:t>
                  </w:r>
                </w:p>
                <w:p w14:paraId="583E734C" w14:textId="77777777" w:rsidR="00BB6293" w:rsidRDefault="00BB6293" w:rsidP="00BB6293">
                  <w:pPr>
                    <w:ind w:left="57"/>
                    <w:rPr>
                      <w:color w:val="000000"/>
                      <w:sz w:val="20"/>
                      <w:szCs w:val="20"/>
                      <w:lang w:val="en-US"/>
                    </w:rPr>
                  </w:pPr>
                  <w:r w:rsidRPr="00E067AE">
                    <w:rPr>
                      <w:color w:val="000000"/>
                      <w:sz w:val="20"/>
                      <w:szCs w:val="20"/>
                      <w:lang w:val="en-US"/>
                    </w:rPr>
                    <w:t xml:space="preserve">Nginx, </w:t>
                  </w:r>
                </w:p>
                <w:p w14:paraId="6EDA1022" w14:textId="77777777" w:rsidR="00BB6293" w:rsidRDefault="00BB6293" w:rsidP="00BB6293">
                  <w:pPr>
                    <w:ind w:left="57"/>
                    <w:rPr>
                      <w:color w:val="000000"/>
                      <w:sz w:val="20"/>
                      <w:szCs w:val="20"/>
                      <w:lang w:val="en-US"/>
                    </w:rPr>
                  </w:pPr>
                  <w:proofErr w:type="spellStart"/>
                  <w:r w:rsidRPr="00E067AE">
                    <w:rPr>
                      <w:color w:val="000000"/>
                      <w:sz w:val="20"/>
                      <w:szCs w:val="20"/>
                      <w:lang w:val="en-US"/>
                    </w:rPr>
                    <w:t>Redis</w:t>
                  </w:r>
                  <w:proofErr w:type="spellEnd"/>
                  <w:r w:rsidRPr="00E067AE">
                    <w:rPr>
                      <w:color w:val="000000"/>
                      <w:sz w:val="20"/>
                      <w:szCs w:val="20"/>
                      <w:lang w:val="en-US"/>
                    </w:rPr>
                    <w:t xml:space="preserve">, </w:t>
                  </w:r>
                </w:p>
                <w:p w14:paraId="3EA9ED46" w14:textId="77777777" w:rsidR="00BB6293" w:rsidRDefault="00BB6293" w:rsidP="00BB6293">
                  <w:pPr>
                    <w:ind w:left="57"/>
                    <w:rPr>
                      <w:color w:val="000000"/>
                      <w:sz w:val="20"/>
                      <w:szCs w:val="20"/>
                      <w:lang w:val="en-US"/>
                    </w:rPr>
                  </w:pPr>
                  <w:r w:rsidRPr="00E067AE">
                    <w:rPr>
                      <w:color w:val="000000"/>
                      <w:sz w:val="20"/>
                      <w:szCs w:val="20"/>
                      <w:lang w:val="en-US"/>
                    </w:rPr>
                    <w:t>Prometheus/</w:t>
                  </w:r>
                  <w:proofErr w:type="spellStart"/>
                  <w:r w:rsidRPr="00E067AE">
                    <w:rPr>
                      <w:color w:val="000000"/>
                      <w:sz w:val="20"/>
                      <w:szCs w:val="20"/>
                      <w:lang w:val="en-US"/>
                    </w:rPr>
                    <w:t>Grafana</w:t>
                  </w:r>
                  <w:proofErr w:type="spellEnd"/>
                  <w:r w:rsidRPr="00E067AE">
                    <w:rPr>
                      <w:color w:val="000000"/>
                      <w:sz w:val="20"/>
                      <w:szCs w:val="20"/>
                      <w:lang w:val="en-US"/>
                    </w:rPr>
                    <w:t xml:space="preserve">, TCP/IP networks, </w:t>
                  </w:r>
                </w:p>
                <w:p w14:paraId="18007943" w14:textId="77777777" w:rsidR="00BB6293" w:rsidRDefault="00BB6293" w:rsidP="00BB6293">
                  <w:pPr>
                    <w:ind w:left="57"/>
                    <w:rPr>
                      <w:color w:val="000000"/>
                      <w:sz w:val="20"/>
                      <w:szCs w:val="20"/>
                      <w:lang w:val="en-US"/>
                    </w:rPr>
                  </w:pPr>
                  <w:r w:rsidRPr="00E067AE">
                    <w:rPr>
                      <w:color w:val="000000"/>
                      <w:sz w:val="20"/>
                      <w:szCs w:val="20"/>
                      <w:lang w:val="en-US"/>
                    </w:rPr>
                    <w:t xml:space="preserve">DNS, </w:t>
                  </w:r>
                </w:p>
                <w:p w14:paraId="6538C938" w14:textId="77777777" w:rsidR="00BB6293" w:rsidRDefault="00BB6293" w:rsidP="00BB6293">
                  <w:pPr>
                    <w:ind w:left="57"/>
                    <w:rPr>
                      <w:color w:val="000000"/>
                      <w:sz w:val="20"/>
                      <w:szCs w:val="20"/>
                      <w:lang w:val="en-US"/>
                    </w:rPr>
                  </w:pPr>
                  <w:r w:rsidRPr="00E067AE">
                    <w:rPr>
                      <w:color w:val="000000"/>
                      <w:sz w:val="20"/>
                      <w:szCs w:val="20"/>
                      <w:lang w:val="en-US"/>
                    </w:rPr>
                    <w:t xml:space="preserve">Load Balancing, </w:t>
                  </w:r>
                </w:p>
                <w:p w14:paraId="4E8C46EE" w14:textId="77777777" w:rsidR="00BB6293" w:rsidRDefault="00BB6293" w:rsidP="00BB6293">
                  <w:pPr>
                    <w:ind w:left="57"/>
                    <w:rPr>
                      <w:color w:val="000000"/>
                      <w:sz w:val="20"/>
                      <w:szCs w:val="20"/>
                      <w:lang w:val="en-US"/>
                    </w:rPr>
                  </w:pPr>
                  <w:r w:rsidRPr="00E067AE">
                    <w:rPr>
                      <w:color w:val="000000"/>
                      <w:sz w:val="20"/>
                      <w:szCs w:val="20"/>
                      <w:lang w:val="en-US"/>
                    </w:rPr>
                    <w:t xml:space="preserve">Service Oriented Architecture, </w:t>
                  </w:r>
                </w:p>
                <w:p w14:paraId="7689ED47" w14:textId="77777777" w:rsidR="00BB6293" w:rsidRDefault="00BB6293" w:rsidP="00BB6293">
                  <w:pPr>
                    <w:ind w:left="57"/>
                    <w:rPr>
                      <w:color w:val="000000"/>
                      <w:sz w:val="20"/>
                      <w:szCs w:val="20"/>
                      <w:lang w:val="en-US"/>
                    </w:rPr>
                  </w:pPr>
                  <w:r w:rsidRPr="00E067AE">
                    <w:rPr>
                      <w:color w:val="000000"/>
                      <w:sz w:val="20"/>
                      <w:szCs w:val="20"/>
                      <w:lang w:val="en-US"/>
                    </w:rPr>
                    <w:t xml:space="preserve">Azure DevOps Services, Helm, </w:t>
                  </w:r>
                </w:p>
                <w:p w14:paraId="2460AE50" w14:textId="77777777" w:rsidR="00BB6293" w:rsidRPr="00C22751" w:rsidRDefault="00BB6293" w:rsidP="00BB6293">
                  <w:pPr>
                    <w:ind w:left="57"/>
                    <w:rPr>
                      <w:color w:val="000000"/>
                      <w:sz w:val="20"/>
                      <w:szCs w:val="20"/>
                      <w:lang w:val="en-US"/>
                    </w:rPr>
                  </w:pPr>
                  <w:r w:rsidRPr="00E067AE">
                    <w:rPr>
                      <w:color w:val="000000"/>
                      <w:sz w:val="20"/>
                      <w:szCs w:val="20"/>
                      <w:lang w:val="en-US"/>
                    </w:rPr>
                    <w:t>Apache</w:t>
                  </w:r>
                  <w:r w:rsidRPr="00C22751">
                    <w:rPr>
                      <w:color w:val="000000"/>
                      <w:sz w:val="20"/>
                      <w:szCs w:val="20"/>
                      <w:lang w:val="en-US"/>
                    </w:rPr>
                    <w:t xml:space="preserve">, </w:t>
                  </w:r>
                </w:p>
                <w:p w14:paraId="2C0BEDBC" w14:textId="77777777" w:rsidR="00BB6293" w:rsidRDefault="00BB6293" w:rsidP="00BB6293">
                  <w:pPr>
                    <w:ind w:left="57"/>
                    <w:rPr>
                      <w:color w:val="000000"/>
                      <w:sz w:val="20"/>
                      <w:szCs w:val="20"/>
                    </w:rPr>
                  </w:pPr>
                  <w:r w:rsidRPr="00E067AE">
                    <w:rPr>
                      <w:color w:val="000000"/>
                      <w:sz w:val="20"/>
                      <w:szCs w:val="20"/>
                      <w:lang w:val="en-US"/>
                    </w:rPr>
                    <w:t>Swarm</w:t>
                  </w:r>
                  <w:r w:rsidRPr="00D44169">
                    <w:rPr>
                      <w:color w:val="000000"/>
                      <w:sz w:val="20"/>
                      <w:szCs w:val="20"/>
                    </w:rPr>
                    <w:t xml:space="preserve">, </w:t>
                  </w:r>
                </w:p>
                <w:p w14:paraId="60AC0163" w14:textId="77777777" w:rsidR="00BB6293" w:rsidRDefault="00BB6293" w:rsidP="00BB6293">
                  <w:pPr>
                    <w:ind w:left="57"/>
                    <w:rPr>
                      <w:color w:val="000000"/>
                      <w:sz w:val="20"/>
                      <w:szCs w:val="20"/>
                    </w:rPr>
                  </w:pPr>
                  <w:r w:rsidRPr="00675510">
                    <w:rPr>
                      <w:color w:val="000000"/>
                      <w:sz w:val="20"/>
                      <w:szCs w:val="20"/>
                      <w:lang w:val="en-US"/>
                    </w:rPr>
                    <w:t>MongoDB</w:t>
                  </w:r>
                  <w:r w:rsidRPr="00D44169">
                    <w:rPr>
                      <w:color w:val="000000"/>
                      <w:sz w:val="20"/>
                      <w:szCs w:val="20"/>
                    </w:rPr>
                    <w:t xml:space="preserve">, </w:t>
                  </w:r>
                </w:p>
                <w:p w14:paraId="41BE26BB" w14:textId="77777777" w:rsidR="00BB6293" w:rsidRPr="00D44169" w:rsidRDefault="00BB6293" w:rsidP="00BB6293">
                  <w:pPr>
                    <w:ind w:left="57"/>
                    <w:rPr>
                      <w:sz w:val="20"/>
                      <w:szCs w:val="20"/>
                    </w:rPr>
                  </w:pPr>
                  <w:proofErr w:type="spellStart"/>
                  <w:r w:rsidRPr="00675510">
                    <w:rPr>
                      <w:color w:val="000000"/>
                      <w:sz w:val="20"/>
                      <w:szCs w:val="20"/>
                      <w:lang w:val="en-US"/>
                    </w:rPr>
                    <w:t>RabbitMQ</w:t>
                  </w:r>
                  <w:proofErr w:type="spellEnd"/>
                  <w:r w:rsidRPr="00D44169">
                    <w:rPr>
                      <w:color w:val="000000"/>
                      <w:sz w:val="20"/>
                      <w:szCs w:val="20"/>
                    </w:rPr>
                    <w:t xml:space="preserve"> (</w:t>
                  </w:r>
                  <w:r w:rsidRPr="00675510">
                    <w:rPr>
                      <w:color w:val="000000"/>
                      <w:sz w:val="20"/>
                      <w:szCs w:val="20"/>
                    </w:rPr>
                    <w:t>опыт</w:t>
                  </w:r>
                  <w:r w:rsidRPr="00D44169">
                    <w:rPr>
                      <w:color w:val="000000"/>
                      <w:sz w:val="20"/>
                      <w:szCs w:val="20"/>
                    </w:rPr>
                    <w:t xml:space="preserve"> </w:t>
                  </w:r>
                  <w:r w:rsidRPr="00675510">
                    <w:rPr>
                      <w:color w:val="000000"/>
                      <w:sz w:val="20"/>
                      <w:szCs w:val="20"/>
                    </w:rPr>
                    <w:t>использования</w:t>
                  </w:r>
                  <w:r w:rsidRPr="00D44169">
                    <w:rPr>
                      <w:color w:val="000000"/>
                      <w:sz w:val="20"/>
                      <w:szCs w:val="20"/>
                    </w:rPr>
                    <w:t xml:space="preserve"> </w:t>
                  </w:r>
                  <w:r w:rsidRPr="00675510">
                    <w:rPr>
                      <w:color w:val="000000"/>
                      <w:sz w:val="20"/>
                      <w:szCs w:val="20"/>
                    </w:rPr>
                    <w:t>других</w:t>
                  </w:r>
                  <w:r w:rsidRPr="00D44169">
                    <w:rPr>
                      <w:color w:val="000000"/>
                      <w:sz w:val="20"/>
                      <w:szCs w:val="20"/>
                    </w:rPr>
                    <w:t xml:space="preserve"> </w:t>
                  </w:r>
                  <w:r w:rsidRPr="00675510">
                    <w:rPr>
                      <w:color w:val="000000"/>
                      <w:sz w:val="20"/>
                      <w:szCs w:val="20"/>
                    </w:rPr>
                    <w:t>технологий</w:t>
                  </w:r>
                  <w:r w:rsidRPr="00D44169">
                    <w:rPr>
                      <w:color w:val="000000"/>
                      <w:sz w:val="20"/>
                      <w:szCs w:val="20"/>
                    </w:rPr>
                    <w:t xml:space="preserve"> </w:t>
                  </w:r>
                  <w:r w:rsidRPr="00675510">
                    <w:rPr>
                      <w:color w:val="000000"/>
                      <w:sz w:val="20"/>
                      <w:szCs w:val="20"/>
                    </w:rPr>
                    <w:t>не</w:t>
                  </w:r>
                  <w:r w:rsidRPr="00D44169">
                    <w:rPr>
                      <w:color w:val="000000"/>
                      <w:sz w:val="20"/>
                      <w:szCs w:val="20"/>
                    </w:rPr>
                    <w:t xml:space="preserve"> </w:t>
                  </w:r>
                  <w:r w:rsidRPr="00675510">
                    <w:rPr>
                      <w:color w:val="000000"/>
                      <w:sz w:val="20"/>
                      <w:szCs w:val="20"/>
                    </w:rPr>
                    <w:t>будет</w:t>
                  </w:r>
                  <w:r w:rsidRPr="00D44169">
                    <w:rPr>
                      <w:color w:val="000000"/>
                      <w:sz w:val="20"/>
                      <w:szCs w:val="20"/>
                    </w:rPr>
                    <w:t xml:space="preserve"> </w:t>
                  </w:r>
                  <w:r w:rsidRPr="00675510">
                    <w:rPr>
                      <w:color w:val="000000"/>
                      <w:sz w:val="20"/>
                      <w:szCs w:val="20"/>
                    </w:rPr>
                    <w:t>учитываться</w:t>
                  </w:r>
                  <w:r w:rsidRPr="00D44169">
                    <w:rPr>
                      <w:color w:val="000000"/>
                      <w:sz w:val="20"/>
                      <w:szCs w:val="20"/>
                    </w:rPr>
                    <w:t xml:space="preserve">)  </w:t>
                  </w:r>
                </w:p>
              </w:tc>
              <w:tc>
                <w:tcPr>
                  <w:tcW w:w="1134" w:type="dxa"/>
                  <w:vAlign w:val="center"/>
                </w:tcPr>
                <w:p w14:paraId="36E09FC3" w14:textId="77777777" w:rsidR="00BB6293" w:rsidRPr="002E1B39" w:rsidRDefault="00BB6293" w:rsidP="00BB6293">
                  <w:pPr>
                    <w:ind w:left="57"/>
                    <w:rPr>
                      <w:rFonts w:eastAsia="Calibri"/>
                      <w:sz w:val="20"/>
                      <w:szCs w:val="20"/>
                      <w:lang w:eastAsia="en-US"/>
                    </w:rPr>
                  </w:pPr>
                  <w:r>
                    <w:rPr>
                      <w:rFonts w:eastAsia="Calibri"/>
                      <w:sz w:val="20"/>
                      <w:szCs w:val="20"/>
                      <w:lang w:eastAsia="en-US"/>
                    </w:rPr>
                    <w:t>1</w:t>
                  </w:r>
                </w:p>
              </w:tc>
            </w:tr>
            <w:tr w:rsidR="00BB6293" w:rsidRPr="00600069" w14:paraId="2BBBEEFC" w14:textId="77777777" w:rsidTr="00BB6293">
              <w:trPr>
                <w:trHeight w:val="615"/>
              </w:trPr>
              <w:tc>
                <w:tcPr>
                  <w:tcW w:w="435" w:type="dxa"/>
                  <w:shd w:val="clear" w:color="auto" w:fill="auto"/>
                  <w:vAlign w:val="center"/>
                </w:tcPr>
                <w:p w14:paraId="43D2D1C8" w14:textId="77777777" w:rsidR="00BB6293" w:rsidRPr="00854658" w:rsidRDefault="00BB6293" w:rsidP="00BB6293">
                  <w:pPr>
                    <w:ind w:left="57"/>
                    <w:rPr>
                      <w:rFonts w:eastAsia="Calibri"/>
                      <w:sz w:val="20"/>
                      <w:szCs w:val="20"/>
                      <w:lang w:eastAsia="en-US"/>
                    </w:rPr>
                  </w:pPr>
                  <w:r w:rsidRPr="00854658">
                    <w:rPr>
                      <w:rFonts w:eastAsia="Calibri"/>
                      <w:sz w:val="20"/>
                      <w:szCs w:val="20"/>
                      <w:lang w:eastAsia="en-US"/>
                    </w:rPr>
                    <w:t>3</w:t>
                  </w:r>
                </w:p>
              </w:tc>
              <w:tc>
                <w:tcPr>
                  <w:tcW w:w="1347" w:type="dxa"/>
                  <w:vAlign w:val="center"/>
                </w:tcPr>
                <w:p w14:paraId="09C6BA8E" w14:textId="77777777" w:rsidR="00BB6293" w:rsidRPr="00854658" w:rsidRDefault="00BB6293" w:rsidP="00BB6293">
                  <w:pPr>
                    <w:ind w:left="57"/>
                    <w:rPr>
                      <w:sz w:val="20"/>
                      <w:szCs w:val="20"/>
                    </w:rPr>
                  </w:pPr>
                  <w:r w:rsidRPr="00D9177D">
                    <w:rPr>
                      <w:sz w:val="20"/>
                      <w:szCs w:val="20"/>
                    </w:rPr>
                    <w:t>Дизайнер WEB- интерфейсов</w:t>
                  </w:r>
                </w:p>
              </w:tc>
              <w:tc>
                <w:tcPr>
                  <w:tcW w:w="1474" w:type="dxa"/>
                  <w:shd w:val="clear" w:color="auto" w:fill="auto"/>
                  <w:vAlign w:val="center"/>
                </w:tcPr>
                <w:p w14:paraId="27EF8559" w14:textId="77777777" w:rsidR="00BB6293" w:rsidRPr="00854658" w:rsidRDefault="00BB6293" w:rsidP="00BB6293">
                  <w:pPr>
                    <w:pBdr>
                      <w:top w:val="none" w:sz="0" w:space="0" w:color="000000"/>
                      <w:left w:val="none" w:sz="0" w:space="0" w:color="000000"/>
                      <w:bottom w:val="none" w:sz="0" w:space="0" w:color="000000"/>
                      <w:right w:val="none" w:sz="0" w:space="0" w:color="000000"/>
                    </w:pBdr>
                    <w:ind w:left="57"/>
                    <w:rPr>
                      <w:sz w:val="20"/>
                      <w:szCs w:val="20"/>
                    </w:rPr>
                  </w:pPr>
                  <w:r w:rsidRPr="00854658">
                    <w:rPr>
                      <w:color w:val="000000"/>
                      <w:sz w:val="20"/>
                      <w:szCs w:val="20"/>
                    </w:rPr>
                    <w:t>Не менее 1 года</w:t>
                  </w:r>
                </w:p>
                <w:p w14:paraId="2ADB5DCE" w14:textId="77777777" w:rsidR="00BB6293" w:rsidRPr="00854658" w:rsidRDefault="00BB6293" w:rsidP="00BB6293">
                  <w:pPr>
                    <w:ind w:left="57"/>
                    <w:rPr>
                      <w:sz w:val="20"/>
                      <w:szCs w:val="20"/>
                    </w:rPr>
                  </w:pPr>
                  <w:r w:rsidRPr="00854658">
                    <w:rPr>
                      <w:sz w:val="20"/>
                      <w:szCs w:val="20"/>
                    </w:rPr>
                    <w:t xml:space="preserve">в сфере разработки интерфейсов </w:t>
                  </w:r>
                  <w:r w:rsidRPr="00854658">
                    <w:rPr>
                      <w:color w:val="000000"/>
                      <w:sz w:val="20"/>
                      <w:szCs w:val="20"/>
                    </w:rPr>
                    <w:t xml:space="preserve">либо в </w:t>
                  </w:r>
                  <w:r w:rsidRPr="00854658">
                    <w:rPr>
                      <w:color w:val="000000"/>
                      <w:sz w:val="20"/>
                      <w:szCs w:val="20"/>
                    </w:rPr>
                    <w:lastRenderedPageBreak/>
                    <w:t xml:space="preserve">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3CAA83B3" w14:textId="77777777" w:rsidR="00BB6293" w:rsidRPr="00854658" w:rsidRDefault="00BB6293" w:rsidP="00BB6293">
                  <w:pPr>
                    <w:ind w:left="57"/>
                    <w:rPr>
                      <w:color w:val="000000"/>
                      <w:sz w:val="20"/>
                      <w:szCs w:val="20"/>
                    </w:rPr>
                  </w:pPr>
                  <w:r w:rsidRPr="00854658">
                    <w:rPr>
                      <w:color w:val="000000"/>
                      <w:sz w:val="20"/>
                      <w:szCs w:val="20"/>
                    </w:rPr>
                    <w:lastRenderedPageBreak/>
                    <w:t xml:space="preserve">Копии дипломов о высшем или  средне-специальном образовании </w:t>
                  </w:r>
                </w:p>
              </w:tc>
              <w:tc>
                <w:tcPr>
                  <w:tcW w:w="2714" w:type="dxa"/>
                  <w:vAlign w:val="center"/>
                </w:tcPr>
                <w:p w14:paraId="748B3806" w14:textId="77777777" w:rsidR="00BB6293" w:rsidRPr="00854658" w:rsidRDefault="00BB6293" w:rsidP="00BB6293">
                  <w:pPr>
                    <w:pBdr>
                      <w:top w:val="none" w:sz="0" w:space="0" w:color="000000"/>
                      <w:left w:val="none" w:sz="0" w:space="0" w:color="000000"/>
                      <w:bottom w:val="none" w:sz="0" w:space="0" w:color="000000"/>
                      <w:right w:val="none" w:sz="0" w:space="0" w:color="000000"/>
                    </w:pBdr>
                    <w:ind w:left="57"/>
                    <w:rPr>
                      <w:sz w:val="20"/>
                      <w:szCs w:val="20"/>
                    </w:rPr>
                  </w:pPr>
                  <w:r w:rsidRPr="00854658">
                    <w:rPr>
                      <w:color w:val="000000"/>
                      <w:sz w:val="20"/>
                      <w:szCs w:val="20"/>
                    </w:rPr>
                    <w:t> </w:t>
                  </w:r>
                </w:p>
                <w:p w14:paraId="1BF141C2" w14:textId="77777777" w:rsidR="00BB6293" w:rsidRDefault="00BB6293" w:rsidP="00BB6293">
                  <w:pPr>
                    <w:pStyle w:val="afff2"/>
                    <w:ind w:left="57"/>
                    <w:rPr>
                      <w:color w:val="000000"/>
                      <w:sz w:val="20"/>
                    </w:rPr>
                  </w:pPr>
                  <w:r w:rsidRPr="003B5BBE">
                    <w:rPr>
                      <w:sz w:val="20"/>
                    </w:rPr>
                    <w:t>Копия сертификата о прохождении курсов/профессиональной переподготовки дизайн</w:t>
                  </w:r>
                  <w:r w:rsidRPr="000E243F">
                    <w:rPr>
                      <w:b/>
                      <w:sz w:val="20"/>
                    </w:rPr>
                    <w:t xml:space="preserve"> </w:t>
                  </w:r>
                  <w:proofErr w:type="spellStart"/>
                  <w:r w:rsidRPr="000E243F">
                    <w:rPr>
                      <w:b/>
                      <w:sz w:val="20"/>
                    </w:rPr>
                    <w:t>web</w:t>
                  </w:r>
                  <w:proofErr w:type="spellEnd"/>
                  <w:r w:rsidRPr="000E243F">
                    <w:rPr>
                      <w:b/>
                      <w:sz w:val="20"/>
                    </w:rPr>
                    <w:t>-интерфейсов</w:t>
                  </w:r>
                  <w:r w:rsidRPr="00854658">
                    <w:rPr>
                      <w:sz w:val="20"/>
                    </w:rPr>
                    <w:t>,</w:t>
                  </w:r>
                  <w:r w:rsidRPr="00854658">
                    <w:rPr>
                      <w:color w:val="000000"/>
                      <w:sz w:val="20"/>
                    </w:rPr>
                    <w:t xml:space="preserve"> с </w:t>
                  </w:r>
                  <w:r w:rsidRPr="00854658">
                    <w:rPr>
                      <w:color w:val="000000"/>
                      <w:sz w:val="20"/>
                    </w:rPr>
                    <w:lastRenderedPageBreak/>
                    <w:t>обязательным указанием одно</w:t>
                  </w:r>
                  <w:r>
                    <w:rPr>
                      <w:color w:val="000000"/>
                      <w:sz w:val="20"/>
                    </w:rPr>
                    <w:t>й</w:t>
                  </w:r>
                  <w:r w:rsidRPr="00854658">
                    <w:rPr>
                      <w:color w:val="000000"/>
                      <w:sz w:val="20"/>
                    </w:rPr>
                    <w:t xml:space="preserve"> или нескольких технологий из перечисленных: </w:t>
                  </w:r>
                </w:p>
                <w:p w14:paraId="11746175" w14:textId="77777777" w:rsidR="00BB6293" w:rsidRPr="00C22751" w:rsidRDefault="00BB6293" w:rsidP="00BB6293">
                  <w:pPr>
                    <w:pStyle w:val="afff2"/>
                    <w:ind w:left="57"/>
                    <w:rPr>
                      <w:color w:val="000000"/>
                      <w:sz w:val="20"/>
                      <w:lang w:val="en-US"/>
                    </w:rPr>
                  </w:pPr>
                  <w:proofErr w:type="spellStart"/>
                  <w:r w:rsidRPr="00C22751">
                    <w:rPr>
                      <w:color w:val="000000"/>
                      <w:sz w:val="20"/>
                      <w:lang w:val="en-US"/>
                    </w:rPr>
                    <w:t>Atlassian</w:t>
                  </w:r>
                  <w:proofErr w:type="spellEnd"/>
                  <w:r w:rsidRPr="00C22751">
                    <w:rPr>
                      <w:color w:val="000000"/>
                      <w:sz w:val="20"/>
                      <w:lang w:val="en-US"/>
                    </w:rPr>
                    <w:t xml:space="preserve"> Confluence,</w:t>
                  </w:r>
                </w:p>
                <w:p w14:paraId="38CB7EE6" w14:textId="77777777" w:rsidR="00BB6293" w:rsidRPr="00C22751" w:rsidRDefault="00BB6293" w:rsidP="00BB6293">
                  <w:pPr>
                    <w:pStyle w:val="afff2"/>
                    <w:ind w:left="57"/>
                    <w:rPr>
                      <w:color w:val="000000"/>
                      <w:sz w:val="20"/>
                      <w:lang w:val="en-US"/>
                    </w:rPr>
                  </w:pPr>
                  <w:r w:rsidRPr="00C22751">
                    <w:rPr>
                      <w:color w:val="000000"/>
                      <w:sz w:val="20"/>
                      <w:lang w:val="en-US"/>
                    </w:rPr>
                    <w:t xml:space="preserve"> </w:t>
                  </w:r>
                  <w:proofErr w:type="spellStart"/>
                  <w:r w:rsidRPr="00C22751">
                    <w:rPr>
                      <w:color w:val="000000"/>
                      <w:sz w:val="20"/>
                      <w:lang w:val="en-US"/>
                    </w:rPr>
                    <w:t>Atlassian</w:t>
                  </w:r>
                  <w:proofErr w:type="spellEnd"/>
                  <w:r w:rsidRPr="00C22751">
                    <w:rPr>
                      <w:color w:val="000000"/>
                      <w:sz w:val="20"/>
                      <w:lang w:val="en-US"/>
                    </w:rPr>
                    <w:t xml:space="preserve"> Jira</w:t>
                  </w:r>
                </w:p>
                <w:p w14:paraId="71D01CA3" w14:textId="77777777" w:rsidR="00BB6293" w:rsidRPr="00C22751" w:rsidRDefault="00BB6293" w:rsidP="00BB6293">
                  <w:pPr>
                    <w:pStyle w:val="afff2"/>
                    <w:ind w:left="57"/>
                    <w:rPr>
                      <w:color w:val="000000"/>
                      <w:sz w:val="20"/>
                      <w:lang w:val="en-US"/>
                    </w:rPr>
                  </w:pPr>
                  <w:r w:rsidRPr="00C22751">
                    <w:rPr>
                      <w:color w:val="000000"/>
                      <w:sz w:val="20"/>
                      <w:lang w:val="en-US"/>
                    </w:rPr>
                    <w:t>Adobe: Photoshop, Illustrator</w:t>
                  </w:r>
                </w:p>
                <w:p w14:paraId="57E7864F" w14:textId="77777777" w:rsidR="00BB6293" w:rsidRDefault="00BB6293" w:rsidP="00BB6293">
                  <w:pPr>
                    <w:ind w:left="57"/>
                    <w:rPr>
                      <w:color w:val="000000"/>
                      <w:sz w:val="20"/>
                      <w:szCs w:val="20"/>
                    </w:rPr>
                  </w:pPr>
                  <w:proofErr w:type="spellStart"/>
                  <w:r w:rsidRPr="00675510">
                    <w:rPr>
                      <w:color w:val="000000"/>
                      <w:sz w:val="20"/>
                      <w:szCs w:val="20"/>
                    </w:rPr>
                    <w:t>Axure</w:t>
                  </w:r>
                  <w:proofErr w:type="spellEnd"/>
                  <w:r w:rsidRPr="00675510">
                    <w:rPr>
                      <w:color w:val="000000"/>
                      <w:sz w:val="20"/>
                      <w:szCs w:val="20"/>
                    </w:rPr>
                    <w:t xml:space="preserve">, </w:t>
                  </w:r>
                </w:p>
                <w:p w14:paraId="68187085" w14:textId="77777777" w:rsidR="00BB6293" w:rsidRPr="00854658" w:rsidRDefault="00BB6293" w:rsidP="00BB6293">
                  <w:pPr>
                    <w:ind w:left="57"/>
                    <w:rPr>
                      <w:sz w:val="20"/>
                      <w:szCs w:val="20"/>
                    </w:rPr>
                  </w:pPr>
                  <w:proofErr w:type="spellStart"/>
                  <w:r w:rsidRPr="00675510">
                    <w:rPr>
                      <w:color w:val="000000"/>
                      <w:sz w:val="20"/>
                      <w:szCs w:val="20"/>
                    </w:rPr>
                    <w:t>Figma</w:t>
                  </w:r>
                  <w:proofErr w:type="spellEnd"/>
                  <w:r w:rsidRPr="00675510">
                    <w:rPr>
                      <w:color w:val="000000"/>
                      <w:sz w:val="20"/>
                      <w:szCs w:val="20"/>
                    </w:rPr>
                    <w:t xml:space="preserve"> (опыт использования других технологий не будет учитываться)</w:t>
                  </w:r>
                </w:p>
              </w:tc>
              <w:tc>
                <w:tcPr>
                  <w:tcW w:w="1134" w:type="dxa"/>
                  <w:vAlign w:val="center"/>
                </w:tcPr>
                <w:p w14:paraId="0CA186C5"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1</w:t>
                  </w:r>
                </w:p>
              </w:tc>
            </w:tr>
            <w:tr w:rsidR="00BB6293" w:rsidRPr="00600069" w14:paraId="6E68B144" w14:textId="77777777" w:rsidTr="00BB6293">
              <w:trPr>
                <w:trHeight w:val="1160"/>
              </w:trPr>
              <w:tc>
                <w:tcPr>
                  <w:tcW w:w="435" w:type="dxa"/>
                  <w:shd w:val="clear" w:color="auto" w:fill="auto"/>
                  <w:vAlign w:val="center"/>
                </w:tcPr>
                <w:p w14:paraId="63CC14F5"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4</w:t>
                  </w:r>
                </w:p>
              </w:tc>
              <w:tc>
                <w:tcPr>
                  <w:tcW w:w="1347" w:type="dxa"/>
                  <w:vAlign w:val="center"/>
                </w:tcPr>
                <w:p w14:paraId="274CEBEC" w14:textId="77777777" w:rsidR="00BB6293" w:rsidRPr="00E73D00" w:rsidRDefault="00BB6293" w:rsidP="00BB6293">
                  <w:pPr>
                    <w:ind w:left="57"/>
                    <w:rPr>
                      <w:color w:val="000000"/>
                      <w:sz w:val="20"/>
                      <w:szCs w:val="20"/>
                    </w:rPr>
                  </w:pPr>
                  <w:proofErr w:type="spellStart"/>
                  <w:r w:rsidRPr="00E73D00">
                    <w:rPr>
                      <w:color w:val="000000"/>
                      <w:sz w:val="20"/>
                      <w:szCs w:val="20"/>
                    </w:rPr>
                    <w:t>Frontend</w:t>
                  </w:r>
                  <w:proofErr w:type="spellEnd"/>
                  <w:r w:rsidRPr="00E73D00">
                    <w:rPr>
                      <w:color w:val="000000"/>
                      <w:sz w:val="20"/>
                      <w:szCs w:val="20"/>
                    </w:rPr>
                    <w:t>-разработчик</w:t>
                  </w:r>
                </w:p>
              </w:tc>
              <w:tc>
                <w:tcPr>
                  <w:tcW w:w="1474" w:type="dxa"/>
                  <w:vAlign w:val="center"/>
                </w:tcPr>
                <w:p w14:paraId="4D038C4F"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w:t>
                  </w:r>
                  <w:proofErr w:type="spellStart"/>
                  <w:r w:rsidRPr="00854658">
                    <w:rPr>
                      <w:sz w:val="20"/>
                      <w:szCs w:val="20"/>
                    </w:rPr>
                    <w:t>Frontend</w:t>
                  </w:r>
                  <w:proofErr w:type="spellEnd"/>
                  <w:r w:rsidRPr="00854658">
                    <w:rPr>
                      <w:sz w:val="20"/>
                      <w:szCs w:val="20"/>
                    </w:rPr>
                    <w:t xml:space="preserve">-разработчик. </w:t>
                  </w: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tc>
              <w:tc>
                <w:tcPr>
                  <w:tcW w:w="1680" w:type="dxa"/>
                  <w:vAlign w:val="center"/>
                </w:tcPr>
                <w:p w14:paraId="1C2A88CB" w14:textId="77777777" w:rsidR="00BB6293" w:rsidRPr="00854658" w:rsidRDefault="00BB6293" w:rsidP="00BB6293">
                  <w:pPr>
                    <w:ind w:left="57"/>
                    <w:rPr>
                      <w:color w:val="000000"/>
                      <w:sz w:val="20"/>
                      <w:szCs w:val="20"/>
                    </w:rPr>
                  </w:pPr>
                  <w:r w:rsidRPr="00854658">
                    <w:rPr>
                      <w:color w:val="000000"/>
                      <w:sz w:val="20"/>
                      <w:szCs w:val="20"/>
                    </w:rPr>
                    <w:t>Копии дипломов о высшем или  средне-специальном образовании</w:t>
                  </w:r>
                </w:p>
              </w:tc>
              <w:tc>
                <w:tcPr>
                  <w:tcW w:w="2714" w:type="dxa"/>
                  <w:vAlign w:val="center"/>
                </w:tcPr>
                <w:p w14:paraId="26CEA246"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w:t>
                  </w:r>
                  <w:r w:rsidRPr="000E243F">
                    <w:rPr>
                      <w:b/>
                      <w:color w:val="000000"/>
                      <w:sz w:val="20"/>
                      <w:szCs w:val="20"/>
                    </w:rPr>
                    <w:t xml:space="preserve"> </w:t>
                  </w:r>
                  <w:proofErr w:type="spellStart"/>
                  <w:r w:rsidRPr="000E243F">
                    <w:rPr>
                      <w:b/>
                      <w:color w:val="000000"/>
                      <w:sz w:val="20"/>
                      <w:szCs w:val="20"/>
                    </w:rPr>
                    <w:t>Frontend</w:t>
                  </w:r>
                  <w:proofErr w:type="spellEnd"/>
                  <w:r w:rsidRPr="000E243F">
                    <w:rPr>
                      <w:b/>
                      <w:color w:val="000000"/>
                      <w:sz w:val="20"/>
                      <w:szCs w:val="20"/>
                    </w:rPr>
                    <w:t>-разработчик</w:t>
                  </w:r>
                  <w:r>
                    <w:rPr>
                      <w:b/>
                      <w:color w:val="000000"/>
                      <w:sz w:val="20"/>
                      <w:szCs w:val="20"/>
                    </w:rPr>
                    <w:t>а</w:t>
                  </w:r>
                  <w:r w:rsidRPr="00854658">
                    <w:rPr>
                      <w:color w:val="000000"/>
                      <w:sz w:val="20"/>
                      <w:szCs w:val="20"/>
                    </w:rPr>
                    <w:t xml:space="preserve"> </w:t>
                  </w:r>
                  <w:r w:rsidRPr="0098057C">
                    <w:rPr>
                      <w:b/>
                      <w:color w:val="000000"/>
                      <w:sz w:val="20"/>
                      <w:szCs w:val="20"/>
                    </w:rPr>
                    <w:t>JS, HTML, CSS с</w:t>
                  </w:r>
                  <w:r w:rsidRPr="00854658">
                    <w:rPr>
                      <w:color w:val="000000"/>
                      <w:sz w:val="20"/>
                      <w:szCs w:val="20"/>
                    </w:rPr>
                    <w:t xml:space="preserve"> обязательным указанием одно</w:t>
                  </w:r>
                  <w:r>
                    <w:rPr>
                      <w:color w:val="000000"/>
                      <w:sz w:val="20"/>
                      <w:szCs w:val="20"/>
                    </w:rPr>
                    <w:t>й</w:t>
                  </w:r>
                  <w:r w:rsidRPr="00854658">
                    <w:rPr>
                      <w:color w:val="000000"/>
                      <w:sz w:val="20"/>
                      <w:szCs w:val="20"/>
                    </w:rPr>
                    <w:t xml:space="preserve"> или нескольких технологий из перечисленных: </w:t>
                  </w:r>
                  <w:proofErr w:type="spellStart"/>
                  <w:r w:rsidRPr="002021A7">
                    <w:rPr>
                      <w:color w:val="000000"/>
                      <w:sz w:val="20"/>
                      <w:szCs w:val="20"/>
                    </w:rPr>
                    <w:t>Atlassian</w:t>
                  </w:r>
                  <w:proofErr w:type="spellEnd"/>
                  <w:r w:rsidRPr="002021A7">
                    <w:rPr>
                      <w:color w:val="000000"/>
                      <w:sz w:val="20"/>
                      <w:szCs w:val="20"/>
                    </w:rPr>
                    <w:t xml:space="preserve"> </w:t>
                  </w:r>
                  <w:proofErr w:type="spellStart"/>
                  <w:r w:rsidRPr="002021A7">
                    <w:rPr>
                      <w:color w:val="000000"/>
                      <w:sz w:val="20"/>
                      <w:szCs w:val="20"/>
                    </w:rPr>
                    <w:t>Confluence</w:t>
                  </w:r>
                  <w:proofErr w:type="spellEnd"/>
                  <w:r w:rsidRPr="002021A7">
                    <w:rPr>
                      <w:color w:val="000000"/>
                      <w:sz w:val="20"/>
                      <w:szCs w:val="20"/>
                    </w:rPr>
                    <w:t xml:space="preserve">, </w:t>
                  </w:r>
                </w:p>
                <w:p w14:paraId="603418B1"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Atlassian</w:t>
                  </w:r>
                  <w:proofErr w:type="spellEnd"/>
                  <w:r w:rsidRPr="00C22751">
                    <w:rPr>
                      <w:color w:val="000000"/>
                      <w:sz w:val="20"/>
                      <w:szCs w:val="20"/>
                      <w:lang w:val="en-US"/>
                    </w:rPr>
                    <w:t xml:space="preserve"> Jira, </w:t>
                  </w:r>
                </w:p>
                <w:p w14:paraId="49A42028"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Agile/Scrum, </w:t>
                  </w:r>
                </w:p>
                <w:p w14:paraId="387280EA"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Javascript</w:t>
                  </w:r>
                  <w:proofErr w:type="spellEnd"/>
                  <w:r w:rsidRPr="00C22751">
                    <w:rPr>
                      <w:color w:val="000000"/>
                      <w:sz w:val="20"/>
                      <w:szCs w:val="20"/>
                      <w:lang w:val="en-US"/>
                    </w:rPr>
                    <w:t xml:space="preserve"> (ECMAScript 6)/</w:t>
                  </w:r>
                  <w:proofErr w:type="spellStart"/>
                  <w:r w:rsidRPr="00C22751">
                    <w:rPr>
                      <w:color w:val="000000"/>
                      <w:sz w:val="20"/>
                      <w:szCs w:val="20"/>
                      <w:lang w:val="en-US"/>
                    </w:rPr>
                    <w:t>TypeScript</w:t>
                  </w:r>
                  <w:proofErr w:type="spellEnd"/>
                  <w:r w:rsidRPr="00C22751">
                    <w:rPr>
                      <w:color w:val="000000"/>
                      <w:sz w:val="20"/>
                      <w:szCs w:val="20"/>
                      <w:lang w:val="en-US"/>
                    </w:rPr>
                    <w:t>,</w:t>
                  </w:r>
                </w:p>
                <w:p w14:paraId="1BC85771"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React, </w:t>
                  </w:r>
                </w:p>
                <w:p w14:paraId="6FCF59FF"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Redux</w:t>
                  </w:r>
                  <w:proofErr w:type="spellEnd"/>
                  <w:r w:rsidRPr="00C22751">
                    <w:rPr>
                      <w:color w:val="000000"/>
                      <w:sz w:val="20"/>
                      <w:szCs w:val="20"/>
                      <w:lang w:val="en-US"/>
                    </w:rPr>
                    <w:t>/</w:t>
                  </w:r>
                  <w:proofErr w:type="spellStart"/>
                  <w:r w:rsidRPr="00C22751">
                    <w:rPr>
                      <w:color w:val="000000"/>
                      <w:sz w:val="20"/>
                      <w:szCs w:val="20"/>
                      <w:lang w:val="en-US"/>
                    </w:rPr>
                    <w:t>MobX</w:t>
                  </w:r>
                  <w:proofErr w:type="spellEnd"/>
                  <w:r w:rsidRPr="00C22751">
                    <w:rPr>
                      <w:color w:val="000000"/>
                      <w:sz w:val="20"/>
                      <w:szCs w:val="20"/>
                      <w:lang w:val="en-US"/>
                    </w:rPr>
                    <w:t xml:space="preserve">, </w:t>
                  </w:r>
                </w:p>
                <w:p w14:paraId="00BC8493"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REST, </w:t>
                  </w:r>
                </w:p>
                <w:p w14:paraId="5B36B578"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CSS </w:t>
                  </w:r>
                  <w:proofErr w:type="spellStart"/>
                  <w:r w:rsidRPr="002021A7">
                    <w:rPr>
                      <w:color w:val="000000"/>
                      <w:sz w:val="20"/>
                      <w:szCs w:val="20"/>
                    </w:rPr>
                    <w:t>препоцессоры</w:t>
                  </w:r>
                  <w:proofErr w:type="spellEnd"/>
                  <w:r w:rsidRPr="00C22751">
                    <w:rPr>
                      <w:color w:val="000000"/>
                      <w:sz w:val="20"/>
                      <w:szCs w:val="20"/>
                      <w:lang w:val="en-US"/>
                    </w:rPr>
                    <w:t xml:space="preserve">, </w:t>
                  </w:r>
                  <w:r w:rsidRPr="002021A7">
                    <w:rPr>
                      <w:color w:val="000000"/>
                      <w:sz w:val="20"/>
                      <w:szCs w:val="20"/>
                    </w:rPr>
                    <w:t>методология</w:t>
                  </w:r>
                  <w:r w:rsidRPr="00C22751">
                    <w:rPr>
                      <w:color w:val="000000"/>
                      <w:sz w:val="20"/>
                      <w:szCs w:val="20"/>
                      <w:lang w:val="en-US"/>
                    </w:rPr>
                    <w:t xml:space="preserve"> BEM, </w:t>
                  </w:r>
                  <w:proofErr w:type="spellStart"/>
                  <w:r w:rsidRPr="00C22751">
                    <w:rPr>
                      <w:color w:val="000000"/>
                      <w:sz w:val="20"/>
                      <w:szCs w:val="20"/>
                      <w:lang w:val="en-US"/>
                    </w:rPr>
                    <w:t>WebGL</w:t>
                  </w:r>
                  <w:proofErr w:type="spellEnd"/>
                  <w:r w:rsidRPr="00C22751">
                    <w:rPr>
                      <w:color w:val="000000"/>
                      <w:sz w:val="20"/>
                      <w:szCs w:val="20"/>
                      <w:lang w:val="en-US"/>
                    </w:rPr>
                    <w:t xml:space="preserve">, </w:t>
                  </w:r>
                </w:p>
                <w:p w14:paraId="5CDCB407" w14:textId="77777777" w:rsidR="00BB6293" w:rsidRDefault="00BB6293" w:rsidP="00BB6293">
                  <w:pPr>
                    <w:ind w:left="57"/>
                    <w:rPr>
                      <w:color w:val="000000"/>
                      <w:sz w:val="20"/>
                      <w:szCs w:val="20"/>
                    </w:rPr>
                  </w:pPr>
                  <w:r w:rsidRPr="002021A7">
                    <w:rPr>
                      <w:color w:val="000000"/>
                      <w:sz w:val="20"/>
                      <w:szCs w:val="20"/>
                    </w:rPr>
                    <w:t xml:space="preserve">Verge3D, </w:t>
                  </w:r>
                </w:p>
                <w:p w14:paraId="19F36A61" w14:textId="77777777" w:rsidR="00BB6293" w:rsidRDefault="00BB6293" w:rsidP="00BB6293">
                  <w:pPr>
                    <w:ind w:left="57"/>
                    <w:rPr>
                      <w:color w:val="000000"/>
                      <w:sz w:val="20"/>
                      <w:szCs w:val="20"/>
                    </w:rPr>
                  </w:pPr>
                  <w:proofErr w:type="spellStart"/>
                  <w:r w:rsidRPr="002021A7">
                    <w:rPr>
                      <w:color w:val="000000"/>
                      <w:sz w:val="20"/>
                      <w:szCs w:val="20"/>
                    </w:rPr>
                    <w:t>Jest</w:t>
                  </w:r>
                  <w:proofErr w:type="spellEnd"/>
                  <w:r w:rsidRPr="002021A7">
                    <w:rPr>
                      <w:color w:val="000000"/>
                      <w:sz w:val="20"/>
                      <w:szCs w:val="20"/>
                    </w:rPr>
                    <w:t xml:space="preserve">, </w:t>
                  </w:r>
                </w:p>
                <w:p w14:paraId="2A44CC0E" w14:textId="77777777" w:rsidR="00BB6293" w:rsidRDefault="00BB6293" w:rsidP="00BB6293">
                  <w:pPr>
                    <w:ind w:left="57"/>
                    <w:rPr>
                      <w:color w:val="000000"/>
                      <w:sz w:val="20"/>
                      <w:szCs w:val="20"/>
                    </w:rPr>
                  </w:pPr>
                  <w:proofErr w:type="spellStart"/>
                  <w:r w:rsidRPr="002021A7">
                    <w:rPr>
                      <w:color w:val="000000"/>
                      <w:sz w:val="20"/>
                      <w:szCs w:val="20"/>
                    </w:rPr>
                    <w:t>Selenium</w:t>
                  </w:r>
                  <w:proofErr w:type="spellEnd"/>
                  <w:r w:rsidRPr="002021A7">
                    <w:rPr>
                      <w:color w:val="000000"/>
                      <w:sz w:val="20"/>
                      <w:szCs w:val="20"/>
                    </w:rPr>
                    <w:t xml:space="preserve">, </w:t>
                  </w:r>
                </w:p>
                <w:p w14:paraId="2C54ED22" w14:textId="77777777" w:rsidR="00BB6293" w:rsidRPr="00854658" w:rsidRDefault="00BB6293" w:rsidP="00BB6293">
                  <w:pPr>
                    <w:ind w:left="57"/>
                    <w:rPr>
                      <w:sz w:val="20"/>
                      <w:szCs w:val="20"/>
                    </w:rPr>
                  </w:pPr>
                  <w:proofErr w:type="spellStart"/>
                  <w:r w:rsidRPr="002021A7">
                    <w:rPr>
                      <w:color w:val="000000"/>
                      <w:sz w:val="20"/>
                      <w:szCs w:val="20"/>
                    </w:rPr>
                    <w:t>blend</w:t>
                  </w:r>
                  <w:proofErr w:type="spellEnd"/>
                  <w:r w:rsidRPr="002021A7">
                    <w:rPr>
                      <w:color w:val="000000"/>
                      <w:sz w:val="20"/>
                      <w:szCs w:val="20"/>
                    </w:rPr>
                    <w:t xml:space="preserve"> 4 </w:t>
                  </w:r>
                  <w:proofErr w:type="spellStart"/>
                  <w:r w:rsidRPr="002021A7">
                    <w:rPr>
                      <w:color w:val="000000"/>
                      <w:sz w:val="20"/>
                      <w:szCs w:val="20"/>
                    </w:rPr>
                    <w:t>web</w:t>
                  </w:r>
                  <w:proofErr w:type="spellEnd"/>
                  <w:r w:rsidRPr="002021A7">
                    <w:rPr>
                      <w:color w:val="000000"/>
                      <w:sz w:val="20"/>
                      <w:szCs w:val="20"/>
                    </w:rPr>
                    <w:t xml:space="preserve"> </w:t>
                  </w:r>
                  <w:r w:rsidRPr="00220B45">
                    <w:rPr>
                      <w:color w:val="000000"/>
                      <w:sz w:val="20"/>
                      <w:szCs w:val="20"/>
                    </w:rPr>
                    <w:t>(опыт использования других технологий не будет учитываться)</w:t>
                  </w:r>
                </w:p>
              </w:tc>
              <w:tc>
                <w:tcPr>
                  <w:tcW w:w="1134" w:type="dxa"/>
                  <w:vAlign w:val="center"/>
                </w:tcPr>
                <w:p w14:paraId="511A0618" w14:textId="77777777" w:rsidR="00BB6293" w:rsidRPr="00854658" w:rsidRDefault="00BB6293" w:rsidP="00BB6293">
                  <w:pPr>
                    <w:ind w:left="57"/>
                    <w:rPr>
                      <w:rFonts w:eastAsia="Calibri"/>
                      <w:sz w:val="20"/>
                      <w:szCs w:val="20"/>
                      <w:lang w:eastAsia="en-US"/>
                    </w:rPr>
                  </w:pPr>
                  <w:r>
                    <w:rPr>
                      <w:rFonts w:eastAsia="Calibri"/>
                      <w:sz w:val="20"/>
                      <w:szCs w:val="20"/>
                      <w:lang w:eastAsia="en-US"/>
                    </w:rPr>
                    <w:t>2</w:t>
                  </w:r>
                </w:p>
              </w:tc>
            </w:tr>
            <w:tr w:rsidR="00BB6293" w:rsidRPr="00600069" w14:paraId="359638D6" w14:textId="77777777" w:rsidTr="00BB6293">
              <w:trPr>
                <w:trHeight w:val="1160"/>
              </w:trPr>
              <w:tc>
                <w:tcPr>
                  <w:tcW w:w="435" w:type="dxa"/>
                  <w:shd w:val="clear" w:color="auto" w:fill="auto"/>
                  <w:vAlign w:val="center"/>
                </w:tcPr>
                <w:p w14:paraId="416562C8" w14:textId="77777777" w:rsidR="00BB6293" w:rsidRPr="00854658" w:rsidRDefault="00BB6293" w:rsidP="00BB6293">
                  <w:pPr>
                    <w:ind w:left="57"/>
                    <w:rPr>
                      <w:rFonts w:eastAsia="Calibri"/>
                      <w:sz w:val="20"/>
                      <w:szCs w:val="20"/>
                      <w:lang w:eastAsia="en-US"/>
                    </w:rPr>
                  </w:pPr>
                  <w:r>
                    <w:rPr>
                      <w:rFonts w:eastAsia="Calibri"/>
                      <w:sz w:val="20"/>
                      <w:szCs w:val="20"/>
                      <w:lang w:eastAsia="en-US"/>
                    </w:rPr>
                    <w:t>5</w:t>
                  </w:r>
                </w:p>
              </w:tc>
              <w:tc>
                <w:tcPr>
                  <w:tcW w:w="1347" w:type="dxa"/>
                  <w:vAlign w:val="center"/>
                </w:tcPr>
                <w:p w14:paraId="698B6DD7" w14:textId="77777777" w:rsidR="00BB6293" w:rsidRPr="00E73D00" w:rsidRDefault="00BB6293" w:rsidP="00BB6293">
                  <w:pPr>
                    <w:pStyle w:val="afff2"/>
                    <w:ind w:left="57"/>
                    <w:rPr>
                      <w:color w:val="000000"/>
                      <w:sz w:val="20"/>
                    </w:rPr>
                  </w:pPr>
                  <w:proofErr w:type="spellStart"/>
                  <w:r w:rsidRPr="00E73D00">
                    <w:rPr>
                      <w:color w:val="000000"/>
                      <w:sz w:val="20"/>
                    </w:rPr>
                    <w:t>Backend</w:t>
                  </w:r>
                  <w:proofErr w:type="spellEnd"/>
                  <w:r w:rsidRPr="00E73D00">
                    <w:rPr>
                      <w:color w:val="000000"/>
                      <w:sz w:val="20"/>
                    </w:rPr>
                    <w:t>-разработчик</w:t>
                  </w:r>
                </w:p>
              </w:tc>
              <w:tc>
                <w:tcPr>
                  <w:tcW w:w="1474" w:type="dxa"/>
                  <w:vAlign w:val="center"/>
                </w:tcPr>
                <w:p w14:paraId="2501D37C"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w:t>
                  </w:r>
                  <w:proofErr w:type="spellStart"/>
                  <w:r w:rsidRPr="00854658">
                    <w:rPr>
                      <w:sz w:val="20"/>
                      <w:szCs w:val="20"/>
                    </w:rPr>
                    <w:t>Backend</w:t>
                  </w:r>
                  <w:proofErr w:type="spellEnd"/>
                  <w:r w:rsidRPr="00854658">
                    <w:rPr>
                      <w:sz w:val="20"/>
                      <w:szCs w:val="20"/>
                    </w:rPr>
                    <w:t>-разработчик.</w:t>
                  </w:r>
                </w:p>
                <w:p w14:paraId="521AF19F"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6EB435BA" w14:textId="77777777" w:rsidR="00BB6293" w:rsidRPr="00854658" w:rsidRDefault="00BB6293" w:rsidP="00BB6293">
                  <w:pPr>
                    <w:ind w:left="57"/>
                    <w:rPr>
                      <w:sz w:val="20"/>
                      <w:szCs w:val="20"/>
                    </w:rPr>
                  </w:pPr>
                </w:p>
              </w:tc>
              <w:tc>
                <w:tcPr>
                  <w:tcW w:w="1680" w:type="dxa"/>
                  <w:vAlign w:val="center"/>
                </w:tcPr>
                <w:p w14:paraId="127E2007" w14:textId="77777777" w:rsidR="00BB6293" w:rsidRPr="00854658" w:rsidRDefault="00BB6293" w:rsidP="00BB6293">
                  <w:pPr>
                    <w:pStyle w:val="afff2"/>
                    <w:ind w:left="57"/>
                    <w:rPr>
                      <w:sz w:val="20"/>
                    </w:rPr>
                  </w:pPr>
                  <w:r w:rsidRPr="00854658">
                    <w:rPr>
                      <w:color w:val="000000"/>
                      <w:sz w:val="20"/>
                    </w:rPr>
                    <w:t xml:space="preserve">Копии дипломов о высшем или  средне-специальном образовании </w:t>
                  </w:r>
                </w:p>
              </w:tc>
              <w:tc>
                <w:tcPr>
                  <w:tcW w:w="2714" w:type="dxa"/>
                  <w:vAlign w:val="center"/>
                </w:tcPr>
                <w:p w14:paraId="0B9F5EF9"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AB1198">
                    <w:rPr>
                      <w:b/>
                      <w:color w:val="000000"/>
                      <w:sz w:val="20"/>
                      <w:szCs w:val="20"/>
                    </w:rPr>
                    <w:t xml:space="preserve"> </w:t>
                  </w:r>
                  <w:proofErr w:type="spellStart"/>
                  <w:r w:rsidRPr="00AB1198">
                    <w:rPr>
                      <w:b/>
                      <w:color w:val="000000"/>
                      <w:sz w:val="20"/>
                      <w:szCs w:val="20"/>
                    </w:rPr>
                    <w:t>Backend</w:t>
                  </w:r>
                  <w:proofErr w:type="spellEnd"/>
                  <w:r w:rsidRPr="00AB1198">
                    <w:rPr>
                      <w:b/>
                      <w:color w:val="000000"/>
                      <w:sz w:val="20"/>
                      <w:szCs w:val="20"/>
                    </w:rPr>
                    <w:t>-разработчика</w:t>
                  </w:r>
                  <w:r w:rsidRPr="00854658">
                    <w:rPr>
                      <w:color w:val="000000"/>
                      <w:sz w:val="20"/>
                      <w:szCs w:val="20"/>
                    </w:rPr>
                    <w:t xml:space="preserve"> с обязательным указанием одно</w:t>
                  </w:r>
                  <w:r>
                    <w:rPr>
                      <w:color w:val="000000"/>
                      <w:sz w:val="20"/>
                      <w:szCs w:val="20"/>
                    </w:rPr>
                    <w:t>й</w:t>
                  </w:r>
                  <w:r w:rsidRPr="00854658">
                    <w:rPr>
                      <w:color w:val="000000"/>
                      <w:sz w:val="20"/>
                      <w:szCs w:val="20"/>
                    </w:rPr>
                    <w:t xml:space="preserve"> или нескольких технологий из перечисленных: </w:t>
                  </w:r>
                </w:p>
                <w:p w14:paraId="7C0B334C"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Atlassian</w:t>
                  </w:r>
                  <w:proofErr w:type="spellEnd"/>
                  <w:r w:rsidRPr="00C22751">
                    <w:rPr>
                      <w:color w:val="000000"/>
                      <w:sz w:val="20"/>
                      <w:szCs w:val="20"/>
                      <w:lang w:val="en-US"/>
                    </w:rPr>
                    <w:t xml:space="preserve"> </w:t>
                  </w:r>
                </w:p>
                <w:p w14:paraId="54BBD754"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Confluence, </w:t>
                  </w:r>
                </w:p>
                <w:p w14:paraId="4540A0EF"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Atlassian</w:t>
                  </w:r>
                  <w:proofErr w:type="spellEnd"/>
                  <w:r w:rsidRPr="00C22751">
                    <w:rPr>
                      <w:color w:val="000000"/>
                      <w:sz w:val="20"/>
                      <w:szCs w:val="20"/>
                      <w:lang w:val="en-US"/>
                    </w:rPr>
                    <w:t xml:space="preserve"> Jira,</w:t>
                  </w:r>
                </w:p>
                <w:p w14:paraId="5B6ACE7C"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Agile/Scrum, </w:t>
                  </w:r>
                  <w:proofErr w:type="spellStart"/>
                  <w:r w:rsidRPr="002021A7">
                    <w:rPr>
                      <w:color w:val="000000"/>
                      <w:sz w:val="20"/>
                      <w:szCs w:val="20"/>
                    </w:rPr>
                    <w:t>микросервисы</w:t>
                  </w:r>
                  <w:proofErr w:type="spellEnd"/>
                  <w:r w:rsidRPr="00C22751">
                    <w:rPr>
                      <w:color w:val="000000"/>
                      <w:sz w:val="20"/>
                      <w:szCs w:val="20"/>
                      <w:lang w:val="en-US"/>
                    </w:rPr>
                    <w:t>,</w:t>
                  </w:r>
                </w:p>
                <w:p w14:paraId="2B8046D6"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 C#, </w:t>
                  </w:r>
                </w:p>
                <w:p w14:paraId="732A46C5" w14:textId="77777777" w:rsidR="00BB6293" w:rsidRPr="00C22751" w:rsidRDefault="00BB6293" w:rsidP="00BB6293">
                  <w:pPr>
                    <w:ind w:left="57"/>
                    <w:rPr>
                      <w:color w:val="000000"/>
                      <w:sz w:val="20"/>
                      <w:szCs w:val="20"/>
                      <w:lang w:val="en-US"/>
                    </w:rPr>
                  </w:pPr>
                  <w:proofErr w:type="spellStart"/>
                  <w:r w:rsidRPr="00C22751">
                    <w:rPr>
                      <w:color w:val="000000"/>
                      <w:sz w:val="20"/>
                      <w:szCs w:val="20"/>
                      <w:lang w:val="en-US"/>
                    </w:rPr>
                    <w:t>Net.Core</w:t>
                  </w:r>
                  <w:proofErr w:type="spellEnd"/>
                  <w:r w:rsidRPr="00C22751">
                    <w:rPr>
                      <w:color w:val="000000"/>
                      <w:sz w:val="20"/>
                      <w:szCs w:val="20"/>
                      <w:lang w:val="en-US"/>
                    </w:rPr>
                    <w:t xml:space="preserve"> 3.0, </w:t>
                  </w:r>
                </w:p>
                <w:p w14:paraId="37E9FB43"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PostgreSQL, </w:t>
                  </w:r>
                </w:p>
                <w:p w14:paraId="26591162" w14:textId="77777777" w:rsidR="00BB6293" w:rsidRPr="00C22751" w:rsidRDefault="00BB6293" w:rsidP="00BB6293">
                  <w:pPr>
                    <w:ind w:left="57"/>
                    <w:rPr>
                      <w:color w:val="000000"/>
                      <w:sz w:val="20"/>
                      <w:szCs w:val="20"/>
                      <w:lang w:val="en-US"/>
                    </w:rPr>
                  </w:pPr>
                  <w:r w:rsidRPr="00C22751">
                    <w:rPr>
                      <w:color w:val="000000"/>
                      <w:sz w:val="20"/>
                      <w:szCs w:val="20"/>
                      <w:lang w:val="en-US"/>
                    </w:rPr>
                    <w:t xml:space="preserve">NoSQL, </w:t>
                  </w:r>
                </w:p>
                <w:p w14:paraId="41FCA07D" w14:textId="77777777" w:rsidR="00BB6293" w:rsidRDefault="00BB6293" w:rsidP="00BB6293">
                  <w:pPr>
                    <w:ind w:left="57"/>
                    <w:rPr>
                      <w:color w:val="000000"/>
                      <w:sz w:val="20"/>
                      <w:szCs w:val="20"/>
                    </w:rPr>
                  </w:pPr>
                  <w:proofErr w:type="spellStart"/>
                  <w:r w:rsidRPr="002021A7">
                    <w:rPr>
                      <w:color w:val="000000"/>
                      <w:sz w:val="20"/>
                      <w:szCs w:val="20"/>
                    </w:rPr>
                    <w:t>SignalR</w:t>
                  </w:r>
                  <w:proofErr w:type="spellEnd"/>
                  <w:r w:rsidRPr="002021A7">
                    <w:rPr>
                      <w:color w:val="000000"/>
                      <w:sz w:val="20"/>
                      <w:szCs w:val="20"/>
                    </w:rPr>
                    <w:t xml:space="preserve">, </w:t>
                  </w:r>
                </w:p>
                <w:p w14:paraId="13A5A49E" w14:textId="77777777" w:rsidR="00BB6293" w:rsidRDefault="00BB6293" w:rsidP="00BB6293">
                  <w:pPr>
                    <w:ind w:left="57"/>
                    <w:rPr>
                      <w:color w:val="000000"/>
                      <w:sz w:val="20"/>
                      <w:szCs w:val="20"/>
                    </w:rPr>
                  </w:pPr>
                  <w:proofErr w:type="spellStart"/>
                  <w:r w:rsidRPr="002021A7">
                    <w:rPr>
                      <w:color w:val="000000"/>
                      <w:sz w:val="20"/>
                      <w:szCs w:val="20"/>
                    </w:rPr>
                    <w:t>RabbitMQ</w:t>
                  </w:r>
                  <w:proofErr w:type="spellEnd"/>
                  <w:r w:rsidRPr="002021A7">
                    <w:rPr>
                      <w:color w:val="000000"/>
                      <w:sz w:val="20"/>
                      <w:szCs w:val="20"/>
                    </w:rPr>
                    <w:t xml:space="preserve"> и </w:t>
                  </w:r>
                </w:p>
                <w:p w14:paraId="54A906A2" w14:textId="77777777" w:rsidR="00BB6293" w:rsidRPr="00324C9B" w:rsidRDefault="00BB6293" w:rsidP="00BB6293">
                  <w:pPr>
                    <w:ind w:left="57"/>
                    <w:rPr>
                      <w:color w:val="000000"/>
                      <w:sz w:val="20"/>
                      <w:szCs w:val="20"/>
                    </w:rPr>
                  </w:pPr>
                  <w:proofErr w:type="spellStart"/>
                  <w:r w:rsidRPr="00252304">
                    <w:rPr>
                      <w:color w:val="000000"/>
                      <w:sz w:val="20"/>
                      <w:szCs w:val="20"/>
                    </w:rPr>
                    <w:t>Redis</w:t>
                  </w:r>
                  <w:proofErr w:type="spellEnd"/>
                  <w:r w:rsidRPr="00252304">
                    <w:rPr>
                      <w:color w:val="000000"/>
                      <w:sz w:val="20"/>
                      <w:szCs w:val="20"/>
                    </w:rPr>
                    <w:t xml:space="preserve"> (опыт использования других</w:t>
                  </w:r>
                  <w:r w:rsidRPr="00220B45">
                    <w:rPr>
                      <w:color w:val="000000"/>
                      <w:sz w:val="20"/>
                      <w:szCs w:val="20"/>
                    </w:rPr>
                    <w:t xml:space="preserve"> технологий не будет учитываться)</w:t>
                  </w:r>
                </w:p>
              </w:tc>
              <w:tc>
                <w:tcPr>
                  <w:tcW w:w="1134" w:type="dxa"/>
                  <w:vAlign w:val="center"/>
                </w:tcPr>
                <w:p w14:paraId="73704865" w14:textId="77777777" w:rsidR="00BB6293" w:rsidRPr="00854658" w:rsidRDefault="00BB6293" w:rsidP="00BB6293">
                  <w:pPr>
                    <w:ind w:left="57"/>
                    <w:rPr>
                      <w:rFonts w:eastAsia="Calibri"/>
                      <w:sz w:val="20"/>
                      <w:szCs w:val="20"/>
                      <w:lang w:eastAsia="en-US"/>
                    </w:rPr>
                  </w:pPr>
                  <w:r>
                    <w:rPr>
                      <w:rFonts w:eastAsia="Calibri"/>
                      <w:sz w:val="20"/>
                      <w:szCs w:val="20"/>
                      <w:lang w:eastAsia="en-US"/>
                    </w:rPr>
                    <w:t>2</w:t>
                  </w:r>
                </w:p>
              </w:tc>
            </w:tr>
            <w:tr w:rsidR="00BB6293" w:rsidRPr="00600069" w14:paraId="1B37429E" w14:textId="77777777" w:rsidTr="00BB6293">
              <w:trPr>
                <w:trHeight w:val="1160"/>
              </w:trPr>
              <w:tc>
                <w:tcPr>
                  <w:tcW w:w="435" w:type="dxa"/>
                  <w:shd w:val="clear" w:color="auto" w:fill="auto"/>
                  <w:vAlign w:val="center"/>
                </w:tcPr>
                <w:p w14:paraId="5F0F442E" w14:textId="77777777" w:rsidR="00BB6293" w:rsidRPr="00854658" w:rsidRDefault="00BB6293" w:rsidP="00BB6293">
                  <w:pPr>
                    <w:ind w:left="57"/>
                    <w:rPr>
                      <w:rFonts w:eastAsia="Calibri"/>
                      <w:sz w:val="20"/>
                      <w:szCs w:val="20"/>
                      <w:lang w:eastAsia="en-US"/>
                    </w:rPr>
                  </w:pPr>
                  <w:r>
                    <w:rPr>
                      <w:rFonts w:eastAsia="Calibri"/>
                      <w:sz w:val="20"/>
                      <w:szCs w:val="20"/>
                      <w:lang w:eastAsia="en-US"/>
                    </w:rPr>
                    <w:lastRenderedPageBreak/>
                    <w:t>6</w:t>
                  </w:r>
                </w:p>
              </w:tc>
              <w:tc>
                <w:tcPr>
                  <w:tcW w:w="1347" w:type="dxa"/>
                  <w:vAlign w:val="center"/>
                </w:tcPr>
                <w:p w14:paraId="67B77BC4" w14:textId="77777777" w:rsidR="00BB6293" w:rsidRPr="00854658" w:rsidRDefault="00BB6293" w:rsidP="00BB6293">
                  <w:pPr>
                    <w:pStyle w:val="afff2"/>
                    <w:ind w:left="57"/>
                    <w:rPr>
                      <w:sz w:val="20"/>
                      <w:lang w:val="en-US"/>
                    </w:rPr>
                  </w:pPr>
                  <w:r w:rsidRPr="008F1156">
                    <w:rPr>
                      <w:color w:val="000000"/>
                      <w:sz w:val="20"/>
                    </w:rPr>
                    <w:t>Бизнес -аналитик</w:t>
                  </w:r>
                </w:p>
              </w:tc>
              <w:tc>
                <w:tcPr>
                  <w:tcW w:w="1474" w:type="dxa"/>
                  <w:vAlign w:val="center"/>
                </w:tcPr>
                <w:p w14:paraId="0513ECFE" w14:textId="77777777" w:rsidR="00BB6293" w:rsidRPr="00854658" w:rsidRDefault="00BB6293" w:rsidP="00BB6293">
                  <w:pPr>
                    <w:ind w:left="57"/>
                    <w:rPr>
                      <w:sz w:val="20"/>
                      <w:szCs w:val="20"/>
                    </w:rPr>
                  </w:pPr>
                  <w:r w:rsidRPr="00854658">
                    <w:rPr>
                      <w:color w:val="000000"/>
                      <w:sz w:val="20"/>
                      <w:szCs w:val="20"/>
                    </w:rPr>
                    <w:t>Не менее 1 года</w:t>
                  </w:r>
                  <w:r w:rsidRPr="00854658">
                    <w:rPr>
                      <w:sz w:val="20"/>
                      <w:szCs w:val="20"/>
                    </w:rPr>
                    <w:t xml:space="preserve"> в должности </w:t>
                  </w:r>
                  <w:r w:rsidRPr="008F1156">
                    <w:rPr>
                      <w:color w:val="000000"/>
                      <w:sz w:val="20"/>
                    </w:rPr>
                    <w:t>Бизнес -аналитик</w:t>
                  </w:r>
                </w:p>
                <w:p w14:paraId="68777721" w14:textId="77777777" w:rsidR="00BB6293" w:rsidRPr="00854658" w:rsidRDefault="00BB6293" w:rsidP="00BB6293">
                  <w:pPr>
                    <w:ind w:left="57"/>
                    <w:rPr>
                      <w:sz w:val="20"/>
                      <w:szCs w:val="20"/>
                    </w:rPr>
                  </w:pPr>
                  <w:r w:rsidRPr="00854658">
                    <w:rPr>
                      <w:color w:val="000000"/>
                      <w:sz w:val="20"/>
                      <w:szCs w:val="20"/>
                    </w:rPr>
                    <w:t xml:space="preserve">(либо в аналогичной должности в сфере разработки </w:t>
                  </w:r>
                  <w:r w:rsidRPr="00854658">
                    <w:rPr>
                      <w:color w:val="000000"/>
                      <w:sz w:val="20"/>
                      <w:szCs w:val="20"/>
                      <w:lang w:val="en-US"/>
                    </w:rPr>
                    <w:t>IT</w:t>
                  </w:r>
                  <w:r w:rsidRPr="00854658">
                    <w:rPr>
                      <w:color w:val="000000"/>
                      <w:sz w:val="20"/>
                      <w:szCs w:val="20"/>
                    </w:rPr>
                    <w:t xml:space="preserve"> продуктов).</w:t>
                  </w:r>
                </w:p>
                <w:p w14:paraId="4A22294B" w14:textId="77777777" w:rsidR="00BB6293" w:rsidRPr="00854658" w:rsidRDefault="00BB6293" w:rsidP="00BB6293">
                  <w:pPr>
                    <w:pStyle w:val="aa"/>
                    <w:tabs>
                      <w:tab w:val="left" w:pos="720"/>
                      <w:tab w:val="left" w:pos="1440"/>
                    </w:tabs>
                    <w:spacing w:after="0"/>
                    <w:ind w:left="57"/>
                    <w:rPr>
                      <w:sz w:val="20"/>
                      <w:szCs w:val="20"/>
                    </w:rPr>
                  </w:pPr>
                </w:p>
              </w:tc>
              <w:tc>
                <w:tcPr>
                  <w:tcW w:w="1680" w:type="dxa"/>
                  <w:vAlign w:val="center"/>
                </w:tcPr>
                <w:p w14:paraId="1B970933" w14:textId="77777777" w:rsidR="00BB6293" w:rsidRPr="00854658" w:rsidRDefault="00BB6293" w:rsidP="00BB6293">
                  <w:pPr>
                    <w:pStyle w:val="afff2"/>
                    <w:ind w:left="57"/>
                    <w:rPr>
                      <w:rFonts w:eastAsiaTheme="minorHAnsi"/>
                      <w:sz w:val="20"/>
                      <w:lang w:eastAsia="en-US"/>
                    </w:rPr>
                  </w:pPr>
                  <w:r w:rsidRPr="00854658">
                    <w:rPr>
                      <w:color w:val="000000"/>
                      <w:sz w:val="20"/>
                    </w:rPr>
                    <w:t>Копии дипломов о высшем или  средне-специальном образовании</w:t>
                  </w:r>
                </w:p>
              </w:tc>
              <w:tc>
                <w:tcPr>
                  <w:tcW w:w="2714" w:type="dxa"/>
                  <w:vAlign w:val="center"/>
                </w:tcPr>
                <w:p w14:paraId="0C48B309" w14:textId="77777777" w:rsidR="00BB6293" w:rsidRDefault="00BB6293" w:rsidP="00BB6293">
                  <w:pPr>
                    <w:ind w:left="57"/>
                    <w:rPr>
                      <w:color w:val="000000"/>
                      <w:sz w:val="20"/>
                      <w:szCs w:val="20"/>
                    </w:rPr>
                  </w:pPr>
                  <w:r w:rsidRPr="003B5BBE">
                    <w:rPr>
                      <w:color w:val="000000"/>
                      <w:sz w:val="20"/>
                      <w:szCs w:val="20"/>
                    </w:rPr>
                    <w:t>Копия сертификата о прохождении курсов/профессиональной переподготовки</w:t>
                  </w:r>
                  <w:r w:rsidRPr="003D35AF">
                    <w:rPr>
                      <w:b/>
                      <w:color w:val="000000"/>
                      <w:sz w:val="20"/>
                      <w:szCs w:val="20"/>
                    </w:rPr>
                    <w:t xml:space="preserve"> Бизнес аналитика</w:t>
                  </w:r>
                  <w:r w:rsidRPr="00854658">
                    <w:rPr>
                      <w:color w:val="000000"/>
                      <w:sz w:val="20"/>
                      <w:szCs w:val="20"/>
                    </w:rPr>
                    <w:t xml:space="preserve"> из перечисленных</w:t>
                  </w:r>
                  <w:r>
                    <w:rPr>
                      <w:color w:val="000000"/>
                      <w:sz w:val="20"/>
                      <w:szCs w:val="20"/>
                    </w:rPr>
                    <w:t xml:space="preserve"> </w:t>
                  </w:r>
                  <w:r w:rsidRPr="00854658">
                    <w:rPr>
                      <w:color w:val="000000"/>
                      <w:sz w:val="20"/>
                      <w:szCs w:val="20"/>
                    </w:rPr>
                    <w:t>одного или нескольких</w:t>
                  </w:r>
                  <w:r>
                    <w:rPr>
                      <w:color w:val="000000"/>
                      <w:sz w:val="20"/>
                      <w:szCs w:val="20"/>
                    </w:rPr>
                    <w:t xml:space="preserve"> сертификатов</w:t>
                  </w:r>
                  <w:r w:rsidRPr="00854658">
                    <w:rPr>
                      <w:color w:val="000000"/>
                      <w:sz w:val="20"/>
                      <w:szCs w:val="20"/>
                    </w:rPr>
                    <w:t>:</w:t>
                  </w:r>
                </w:p>
                <w:p w14:paraId="5C091B03" w14:textId="77777777" w:rsidR="00BB6293" w:rsidRPr="00C22751" w:rsidRDefault="00BB6293" w:rsidP="00BB6293">
                  <w:pPr>
                    <w:ind w:left="57"/>
                    <w:rPr>
                      <w:color w:val="000000"/>
                      <w:sz w:val="20"/>
                      <w:szCs w:val="20"/>
                      <w:lang w:val="en-US"/>
                    </w:rPr>
                  </w:pPr>
                  <w:r w:rsidRPr="00C22751">
                    <w:rPr>
                      <w:color w:val="000000"/>
                      <w:sz w:val="20"/>
                      <w:szCs w:val="20"/>
                      <w:lang w:val="en-US"/>
                    </w:rPr>
                    <w:t>-</w:t>
                  </w:r>
                  <w:r w:rsidRPr="004F7145">
                    <w:rPr>
                      <w:color w:val="000000"/>
                      <w:sz w:val="20"/>
                      <w:szCs w:val="20"/>
                    </w:rPr>
                    <w:t>Сертификация</w:t>
                  </w:r>
                  <w:r w:rsidRPr="00C22751">
                    <w:rPr>
                      <w:color w:val="000000"/>
                      <w:sz w:val="20"/>
                      <w:szCs w:val="20"/>
                      <w:lang w:val="en-US"/>
                    </w:rPr>
                    <w:t xml:space="preserve"> </w:t>
                  </w:r>
                  <w:r w:rsidRPr="004F7145">
                    <w:rPr>
                      <w:color w:val="000000"/>
                      <w:sz w:val="20"/>
                      <w:szCs w:val="20"/>
                    </w:rPr>
                    <w:t>ВАВОК</w:t>
                  </w:r>
                  <w:r w:rsidRPr="00C22751">
                    <w:rPr>
                      <w:color w:val="000000"/>
                      <w:sz w:val="20"/>
                      <w:szCs w:val="20"/>
                      <w:lang w:val="en-US"/>
                    </w:rPr>
                    <w:t xml:space="preserve">, </w:t>
                  </w:r>
                </w:p>
                <w:p w14:paraId="645E2B83" w14:textId="77777777" w:rsidR="00BB6293" w:rsidRDefault="00BB6293" w:rsidP="00BB6293">
                  <w:pPr>
                    <w:ind w:left="57"/>
                    <w:rPr>
                      <w:color w:val="000000"/>
                      <w:sz w:val="20"/>
                      <w:szCs w:val="20"/>
                      <w:lang w:val="en-US"/>
                    </w:rPr>
                  </w:pPr>
                  <w:r w:rsidRPr="003602F4">
                    <w:rPr>
                      <w:color w:val="000000"/>
                      <w:sz w:val="20"/>
                      <w:szCs w:val="20"/>
                      <w:lang w:val="en-US"/>
                    </w:rPr>
                    <w:t>-</w:t>
                  </w:r>
                  <w:r w:rsidRPr="004F7145">
                    <w:rPr>
                      <w:color w:val="000000"/>
                      <w:sz w:val="20"/>
                      <w:szCs w:val="20"/>
                    </w:rPr>
                    <w:t>СВАР</w:t>
                  </w:r>
                  <w:r w:rsidRPr="00D44169">
                    <w:rPr>
                      <w:color w:val="000000"/>
                      <w:sz w:val="20"/>
                      <w:szCs w:val="20"/>
                      <w:lang w:val="en-US"/>
                    </w:rPr>
                    <w:t xml:space="preserve"> (</w:t>
                  </w:r>
                  <w:r w:rsidRPr="004F7145">
                    <w:rPr>
                      <w:color w:val="000000"/>
                      <w:sz w:val="20"/>
                      <w:szCs w:val="20"/>
                      <w:lang w:val="en-US"/>
                    </w:rPr>
                    <w:t>Certified</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w:t>
                  </w:r>
                </w:p>
                <w:p w14:paraId="0BB8303D" w14:textId="77777777" w:rsidR="00BB6293" w:rsidRDefault="00BB6293" w:rsidP="00BB6293">
                  <w:pPr>
                    <w:ind w:left="57"/>
                    <w:rPr>
                      <w:color w:val="000000"/>
                      <w:sz w:val="20"/>
                      <w:szCs w:val="20"/>
                      <w:lang w:val="en-US"/>
                    </w:rPr>
                  </w:pPr>
                  <w:r w:rsidRPr="003602F4">
                    <w:rPr>
                      <w:color w:val="000000"/>
                      <w:sz w:val="20"/>
                      <w:szCs w:val="20"/>
                      <w:lang w:val="en-US"/>
                    </w:rPr>
                    <w:t>-</w:t>
                  </w:r>
                  <w:r w:rsidRPr="00D44169">
                    <w:rPr>
                      <w:color w:val="000000"/>
                      <w:sz w:val="20"/>
                      <w:szCs w:val="20"/>
                      <w:lang w:val="en-US"/>
                    </w:rPr>
                    <w:t xml:space="preserve"> </w:t>
                  </w:r>
                  <w:r w:rsidRPr="004F7145">
                    <w:rPr>
                      <w:color w:val="000000"/>
                      <w:sz w:val="20"/>
                      <w:szCs w:val="20"/>
                      <w:lang w:val="en-US"/>
                    </w:rPr>
                    <w:t>CCBA</w:t>
                  </w:r>
                  <w:r w:rsidRPr="00D44169">
                    <w:rPr>
                      <w:color w:val="000000"/>
                      <w:sz w:val="20"/>
                      <w:szCs w:val="20"/>
                      <w:lang w:val="en-US"/>
                    </w:rPr>
                    <w:t>® (</w:t>
                  </w:r>
                  <w:r w:rsidRPr="004F7145">
                    <w:rPr>
                      <w:color w:val="000000"/>
                      <w:sz w:val="20"/>
                      <w:szCs w:val="20"/>
                      <w:lang w:val="en-US"/>
                    </w:rPr>
                    <w:t>Certification</w:t>
                  </w:r>
                  <w:r w:rsidRPr="00D44169">
                    <w:rPr>
                      <w:color w:val="000000"/>
                      <w:sz w:val="20"/>
                      <w:szCs w:val="20"/>
                      <w:lang w:val="en-US"/>
                    </w:rPr>
                    <w:t xml:space="preserve"> </w:t>
                  </w:r>
                  <w:r w:rsidRPr="004F7145">
                    <w:rPr>
                      <w:color w:val="000000"/>
                      <w:sz w:val="20"/>
                      <w:szCs w:val="20"/>
                      <w:lang w:val="en-US"/>
                    </w:rPr>
                    <w:t>of</w:t>
                  </w:r>
                  <w:r w:rsidRPr="00D44169">
                    <w:rPr>
                      <w:color w:val="000000"/>
                      <w:sz w:val="20"/>
                      <w:szCs w:val="20"/>
                      <w:lang w:val="en-US"/>
                    </w:rPr>
                    <w:t xml:space="preserve"> </w:t>
                  </w:r>
                  <w:r w:rsidRPr="004F7145">
                    <w:rPr>
                      <w:color w:val="000000"/>
                      <w:sz w:val="20"/>
                      <w:szCs w:val="20"/>
                      <w:lang w:val="en-US"/>
                    </w:rPr>
                    <w:t>Competency</w:t>
                  </w:r>
                  <w:r w:rsidRPr="00D44169">
                    <w:rPr>
                      <w:color w:val="000000"/>
                      <w:sz w:val="20"/>
                      <w:szCs w:val="20"/>
                      <w:lang w:val="en-US"/>
                    </w:rPr>
                    <w:t xml:space="preserve"> </w:t>
                  </w:r>
                  <w:r w:rsidRPr="004F7145">
                    <w:rPr>
                      <w:color w:val="000000"/>
                      <w:sz w:val="20"/>
                      <w:szCs w:val="20"/>
                      <w:lang w:val="en-US"/>
                    </w:rPr>
                    <w:t>in</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p>
                <w:p w14:paraId="341F3A00" w14:textId="77777777" w:rsidR="00BB6293" w:rsidRDefault="00BB6293" w:rsidP="00BB6293">
                  <w:pPr>
                    <w:ind w:left="57"/>
                    <w:rPr>
                      <w:color w:val="000000"/>
                      <w:sz w:val="20"/>
                      <w:szCs w:val="20"/>
                      <w:lang w:val="en-US"/>
                    </w:rPr>
                  </w:pPr>
                  <w:r w:rsidRPr="003602F4">
                    <w:rPr>
                      <w:color w:val="000000"/>
                      <w:sz w:val="20"/>
                      <w:szCs w:val="20"/>
                      <w:lang w:val="en-US"/>
                    </w:rPr>
                    <w:t>-</w:t>
                  </w:r>
                  <w:r w:rsidRPr="00D44169">
                    <w:rPr>
                      <w:color w:val="000000"/>
                      <w:sz w:val="20"/>
                      <w:szCs w:val="20"/>
                      <w:lang w:val="en-US"/>
                    </w:rPr>
                    <w:t xml:space="preserve"> </w:t>
                  </w:r>
                  <w:r w:rsidRPr="004F7145">
                    <w:rPr>
                      <w:color w:val="000000"/>
                      <w:sz w:val="20"/>
                      <w:szCs w:val="20"/>
                      <w:lang w:val="en-US"/>
                    </w:rPr>
                    <w:t>PMI</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 xml:space="preserve"> </w:t>
                  </w:r>
                  <w:r w:rsidRPr="004F7145">
                    <w:rPr>
                      <w:color w:val="000000"/>
                      <w:sz w:val="20"/>
                      <w:szCs w:val="20"/>
                      <w:lang w:val="en-US"/>
                    </w:rPr>
                    <w:t>in</w:t>
                  </w:r>
                  <w:r w:rsidRPr="00D44169">
                    <w:rPr>
                      <w:color w:val="000000"/>
                      <w:sz w:val="20"/>
                      <w:szCs w:val="20"/>
                      <w:lang w:val="en-US"/>
                    </w:rPr>
                    <w:t xml:space="preserve"> </w:t>
                  </w:r>
                  <w:r w:rsidRPr="004F7145">
                    <w:rPr>
                      <w:color w:val="000000"/>
                      <w:sz w:val="20"/>
                      <w:szCs w:val="20"/>
                      <w:lang w:val="en-US"/>
                    </w:rPr>
                    <w:t>Business</w:t>
                  </w:r>
                  <w:r w:rsidRPr="00D44169">
                    <w:rPr>
                      <w:color w:val="000000"/>
                      <w:sz w:val="20"/>
                      <w:szCs w:val="20"/>
                      <w:lang w:val="en-US"/>
                    </w:rPr>
                    <w:t xml:space="preserve"> </w:t>
                  </w:r>
                  <w:r w:rsidRPr="004F7145">
                    <w:rPr>
                      <w:color w:val="000000"/>
                      <w:sz w:val="20"/>
                      <w:szCs w:val="20"/>
                      <w:lang w:val="en-US"/>
                    </w:rPr>
                    <w:t>Analysis</w:t>
                  </w:r>
                  <w:r w:rsidRPr="00D44169">
                    <w:rPr>
                      <w:color w:val="000000"/>
                      <w:sz w:val="20"/>
                      <w:szCs w:val="20"/>
                      <w:lang w:val="en-US"/>
                    </w:rPr>
                    <w:t xml:space="preserve"> (</w:t>
                  </w:r>
                  <w:r w:rsidRPr="004F7145">
                    <w:rPr>
                      <w:color w:val="000000"/>
                      <w:sz w:val="20"/>
                      <w:szCs w:val="20"/>
                      <w:lang w:val="en-US"/>
                    </w:rPr>
                    <w:t>PMIPBA</w:t>
                  </w:r>
                  <w:r w:rsidRPr="00D44169">
                    <w:rPr>
                      <w:color w:val="000000"/>
                      <w:sz w:val="20"/>
                      <w:szCs w:val="20"/>
                      <w:lang w:val="en-US"/>
                    </w:rPr>
                    <w:t xml:space="preserve">) </w:t>
                  </w:r>
                  <w:r w:rsidRPr="004F7145">
                    <w:rPr>
                      <w:color w:val="000000"/>
                      <w:sz w:val="20"/>
                      <w:szCs w:val="20"/>
                      <w:lang w:val="en-US"/>
                    </w:rPr>
                    <w:t>SM</w:t>
                  </w:r>
                  <w:r w:rsidRPr="00D44169">
                    <w:rPr>
                      <w:color w:val="000000"/>
                      <w:sz w:val="20"/>
                      <w:szCs w:val="20"/>
                      <w:lang w:val="en-US"/>
                    </w:rPr>
                    <w:t xml:space="preserve">, </w:t>
                  </w:r>
                </w:p>
                <w:p w14:paraId="2D00E16D" w14:textId="77777777" w:rsidR="00BB6293" w:rsidRDefault="00BB6293" w:rsidP="00BB6293">
                  <w:pPr>
                    <w:ind w:left="57"/>
                    <w:rPr>
                      <w:color w:val="000000"/>
                      <w:sz w:val="20"/>
                      <w:szCs w:val="20"/>
                      <w:lang w:val="en-US"/>
                    </w:rPr>
                  </w:pPr>
                  <w:r w:rsidRPr="00C22751">
                    <w:rPr>
                      <w:color w:val="000000"/>
                      <w:sz w:val="20"/>
                      <w:szCs w:val="20"/>
                      <w:lang w:val="en-US"/>
                    </w:rPr>
                    <w:t>-</w:t>
                  </w:r>
                  <w:r w:rsidRPr="004F7145">
                    <w:rPr>
                      <w:color w:val="000000"/>
                      <w:sz w:val="20"/>
                      <w:szCs w:val="20"/>
                      <w:lang w:val="en-US"/>
                    </w:rPr>
                    <w:t>Certified</w:t>
                  </w:r>
                  <w:r w:rsidRPr="00D44169">
                    <w:rPr>
                      <w:color w:val="000000"/>
                      <w:sz w:val="20"/>
                      <w:szCs w:val="20"/>
                      <w:lang w:val="en-US"/>
                    </w:rPr>
                    <w:t xml:space="preserve"> </w:t>
                  </w:r>
                  <w:r w:rsidRPr="004F7145">
                    <w:rPr>
                      <w:color w:val="000000"/>
                      <w:sz w:val="20"/>
                      <w:szCs w:val="20"/>
                      <w:lang w:val="en-US"/>
                    </w:rPr>
                    <w:t>Analytics</w:t>
                  </w:r>
                  <w:r w:rsidRPr="00D44169">
                    <w:rPr>
                      <w:color w:val="000000"/>
                      <w:sz w:val="20"/>
                      <w:szCs w:val="20"/>
                      <w:lang w:val="en-US"/>
                    </w:rPr>
                    <w:t xml:space="preserve"> </w:t>
                  </w:r>
                  <w:r w:rsidRPr="004F7145">
                    <w:rPr>
                      <w:color w:val="000000"/>
                      <w:sz w:val="20"/>
                      <w:szCs w:val="20"/>
                      <w:lang w:val="en-US"/>
                    </w:rPr>
                    <w:t>Professional</w:t>
                  </w:r>
                  <w:r w:rsidRPr="00D44169">
                    <w:rPr>
                      <w:color w:val="000000"/>
                      <w:sz w:val="20"/>
                      <w:szCs w:val="20"/>
                      <w:lang w:val="en-US"/>
                    </w:rPr>
                    <w:t xml:space="preserve">,  </w:t>
                  </w:r>
                </w:p>
                <w:p w14:paraId="15D4DAC2" w14:textId="77777777" w:rsidR="00BB6293" w:rsidRPr="00D44169" w:rsidRDefault="00BB6293" w:rsidP="00BB6293">
                  <w:pPr>
                    <w:ind w:left="57"/>
                    <w:rPr>
                      <w:color w:val="000000"/>
                      <w:sz w:val="20"/>
                      <w:szCs w:val="20"/>
                      <w:lang w:val="en-US"/>
                    </w:rPr>
                  </w:pPr>
                  <w:r w:rsidRPr="004F7145">
                    <w:rPr>
                      <w:color w:val="000000"/>
                      <w:sz w:val="20"/>
                      <w:szCs w:val="20"/>
                    </w:rPr>
                    <w:t>а</w:t>
                  </w:r>
                  <w:r w:rsidRPr="00D44169">
                    <w:rPr>
                      <w:color w:val="000000"/>
                      <w:sz w:val="20"/>
                      <w:szCs w:val="20"/>
                      <w:lang w:val="en-US"/>
                    </w:rPr>
                    <w:t xml:space="preserve"> </w:t>
                  </w:r>
                  <w:r w:rsidRPr="004F7145">
                    <w:rPr>
                      <w:color w:val="000000"/>
                      <w:sz w:val="20"/>
                      <w:szCs w:val="20"/>
                    </w:rPr>
                    <w:t>также</w:t>
                  </w:r>
                  <w:r w:rsidRPr="00D44169">
                    <w:rPr>
                      <w:color w:val="000000"/>
                      <w:sz w:val="20"/>
                      <w:szCs w:val="20"/>
                      <w:lang w:val="en-US"/>
                    </w:rPr>
                    <w:t xml:space="preserve"> </w:t>
                  </w:r>
                  <w:r w:rsidRPr="004F7145">
                    <w:rPr>
                      <w:color w:val="000000"/>
                      <w:sz w:val="20"/>
                      <w:szCs w:val="20"/>
                    </w:rPr>
                    <w:t>сертификаты</w:t>
                  </w:r>
                  <w:r w:rsidRPr="00D44169">
                    <w:rPr>
                      <w:color w:val="000000"/>
                      <w:sz w:val="20"/>
                      <w:szCs w:val="20"/>
                      <w:lang w:val="en-US"/>
                    </w:rPr>
                    <w:t xml:space="preserve"> </w:t>
                  </w:r>
                  <w:r w:rsidRPr="004F7145">
                    <w:rPr>
                      <w:color w:val="000000"/>
                      <w:sz w:val="20"/>
                      <w:szCs w:val="20"/>
                    </w:rPr>
                    <w:t>по</w:t>
                  </w:r>
                  <w:r w:rsidRPr="00D44169">
                    <w:rPr>
                      <w:color w:val="000000"/>
                      <w:sz w:val="20"/>
                      <w:szCs w:val="20"/>
                      <w:lang w:val="en-US"/>
                    </w:rPr>
                    <w:t xml:space="preserve"> </w:t>
                  </w:r>
                  <w:r w:rsidRPr="004F7145">
                    <w:rPr>
                      <w:color w:val="000000"/>
                      <w:sz w:val="20"/>
                      <w:szCs w:val="20"/>
                    </w:rPr>
                    <w:t>технологическому</w:t>
                  </w:r>
                  <w:r w:rsidRPr="00D44169">
                    <w:rPr>
                      <w:color w:val="000000"/>
                      <w:sz w:val="20"/>
                      <w:szCs w:val="20"/>
                      <w:lang w:val="en-US"/>
                    </w:rPr>
                    <w:t xml:space="preserve"> </w:t>
                  </w:r>
                  <w:r w:rsidRPr="004F7145">
                    <w:rPr>
                      <w:color w:val="000000"/>
                      <w:sz w:val="20"/>
                      <w:szCs w:val="20"/>
                    </w:rPr>
                    <w:t>стеку</w:t>
                  </w:r>
                  <w:r w:rsidRPr="00D44169">
                    <w:rPr>
                      <w:color w:val="000000"/>
                      <w:sz w:val="20"/>
                      <w:szCs w:val="20"/>
                      <w:lang w:val="en-US"/>
                    </w:rPr>
                    <w:t xml:space="preserve"> </w:t>
                  </w:r>
                  <w:proofErr w:type="spellStart"/>
                  <w:r w:rsidRPr="004F7145">
                    <w:rPr>
                      <w:color w:val="000000"/>
                      <w:sz w:val="20"/>
                      <w:szCs w:val="20"/>
                      <w:lang w:val="en-US"/>
                    </w:rPr>
                    <w:t>Axure</w:t>
                  </w:r>
                  <w:proofErr w:type="spellEnd"/>
                  <w:r w:rsidRPr="00D44169">
                    <w:rPr>
                      <w:color w:val="000000"/>
                      <w:sz w:val="20"/>
                      <w:szCs w:val="20"/>
                      <w:lang w:val="en-US"/>
                    </w:rPr>
                    <w:t xml:space="preserve"> </w:t>
                  </w:r>
                  <w:r w:rsidRPr="008112CD">
                    <w:rPr>
                      <w:color w:val="000000"/>
                      <w:sz w:val="20"/>
                      <w:szCs w:val="20"/>
                    </w:rPr>
                    <w:t>или</w:t>
                  </w:r>
                  <w:r w:rsidRPr="00D44169">
                    <w:rPr>
                      <w:color w:val="000000"/>
                      <w:sz w:val="20"/>
                      <w:szCs w:val="20"/>
                      <w:lang w:val="en-US"/>
                    </w:rPr>
                    <w:t xml:space="preserve"> </w:t>
                  </w:r>
                  <w:r w:rsidRPr="008112CD">
                    <w:rPr>
                      <w:color w:val="000000"/>
                      <w:sz w:val="20"/>
                      <w:szCs w:val="20"/>
                    </w:rPr>
                    <w:t>аналогичные</w:t>
                  </w:r>
                  <w:r w:rsidRPr="00D44169">
                    <w:rPr>
                      <w:color w:val="000000"/>
                      <w:sz w:val="20"/>
                      <w:szCs w:val="20"/>
                      <w:lang w:val="en-US"/>
                    </w:rPr>
                    <w:t xml:space="preserve">, </w:t>
                  </w:r>
                  <w:proofErr w:type="spellStart"/>
                  <w:r w:rsidRPr="004F7145">
                    <w:rPr>
                      <w:color w:val="000000"/>
                      <w:sz w:val="20"/>
                      <w:szCs w:val="20"/>
                      <w:lang w:val="en-US"/>
                    </w:rPr>
                    <w:t>Atlassian</w:t>
                  </w:r>
                  <w:proofErr w:type="spellEnd"/>
                  <w:r w:rsidRPr="00D44169">
                    <w:rPr>
                      <w:color w:val="000000"/>
                      <w:sz w:val="20"/>
                      <w:szCs w:val="20"/>
                      <w:lang w:val="en-US"/>
                    </w:rPr>
                    <w:t xml:space="preserve"> </w:t>
                  </w:r>
                  <w:r w:rsidRPr="004F7145">
                    <w:rPr>
                      <w:color w:val="000000"/>
                      <w:sz w:val="20"/>
                      <w:szCs w:val="20"/>
                      <w:lang w:val="en-US"/>
                    </w:rPr>
                    <w:t>Confluence</w:t>
                  </w:r>
                  <w:r w:rsidRPr="00D44169">
                    <w:rPr>
                      <w:color w:val="000000"/>
                      <w:sz w:val="20"/>
                      <w:szCs w:val="20"/>
                      <w:lang w:val="en-US"/>
                    </w:rPr>
                    <w:t xml:space="preserve">, </w:t>
                  </w:r>
                  <w:proofErr w:type="spellStart"/>
                  <w:r w:rsidRPr="004F7145">
                    <w:rPr>
                      <w:color w:val="000000"/>
                      <w:sz w:val="20"/>
                      <w:szCs w:val="20"/>
                      <w:lang w:val="en-US"/>
                    </w:rPr>
                    <w:t>Atlassian</w:t>
                  </w:r>
                  <w:proofErr w:type="spellEnd"/>
                  <w:r w:rsidRPr="00D44169">
                    <w:rPr>
                      <w:color w:val="000000"/>
                      <w:sz w:val="20"/>
                      <w:szCs w:val="20"/>
                      <w:lang w:val="en-US"/>
                    </w:rPr>
                    <w:t xml:space="preserve"> </w:t>
                  </w:r>
                  <w:r w:rsidRPr="004F7145">
                    <w:rPr>
                      <w:color w:val="000000"/>
                      <w:sz w:val="20"/>
                      <w:szCs w:val="20"/>
                      <w:lang w:val="en-US"/>
                    </w:rPr>
                    <w:t>Jira</w:t>
                  </w:r>
                  <w:r w:rsidRPr="00D44169">
                    <w:rPr>
                      <w:color w:val="000000"/>
                      <w:sz w:val="20"/>
                      <w:szCs w:val="20"/>
                      <w:lang w:val="en-US"/>
                    </w:rPr>
                    <w:t xml:space="preserve">, </w:t>
                  </w:r>
                  <w:proofErr w:type="spellStart"/>
                  <w:r w:rsidRPr="004F7145">
                    <w:rPr>
                      <w:color w:val="000000"/>
                      <w:sz w:val="20"/>
                      <w:szCs w:val="20"/>
                      <w:lang w:val="en-US"/>
                    </w:rPr>
                    <w:t>Camunda</w:t>
                  </w:r>
                  <w:proofErr w:type="spellEnd"/>
                  <w:r w:rsidRPr="00D44169">
                    <w:rPr>
                      <w:color w:val="000000"/>
                      <w:sz w:val="20"/>
                      <w:szCs w:val="20"/>
                      <w:lang w:val="en-US"/>
                    </w:rPr>
                    <w:t xml:space="preserve"> </w:t>
                  </w:r>
                  <w:r w:rsidRPr="004F7145">
                    <w:rPr>
                      <w:color w:val="000000"/>
                      <w:sz w:val="20"/>
                      <w:szCs w:val="20"/>
                      <w:lang w:val="en-US"/>
                    </w:rPr>
                    <w:t>Modeler</w:t>
                  </w:r>
                  <w:r w:rsidRPr="00D44169">
                    <w:rPr>
                      <w:color w:val="000000"/>
                      <w:sz w:val="20"/>
                      <w:szCs w:val="20"/>
                      <w:lang w:val="en-US"/>
                    </w:rPr>
                    <w:t xml:space="preserve">, </w:t>
                  </w:r>
                  <w:r w:rsidRPr="00220B45">
                    <w:rPr>
                      <w:color w:val="000000"/>
                      <w:sz w:val="20"/>
                      <w:szCs w:val="20"/>
                      <w:lang w:val="en-US"/>
                    </w:rPr>
                    <w:t>ARIS</w:t>
                  </w:r>
                  <w:r w:rsidRPr="00D44169">
                    <w:rPr>
                      <w:color w:val="000000"/>
                      <w:sz w:val="20"/>
                      <w:szCs w:val="20"/>
                      <w:lang w:val="en-US"/>
                    </w:rPr>
                    <w:t xml:space="preserve">, </w:t>
                  </w:r>
                  <w:r w:rsidRPr="00220B45">
                    <w:rPr>
                      <w:color w:val="000000"/>
                      <w:sz w:val="20"/>
                      <w:szCs w:val="20"/>
                      <w:lang w:val="en-US"/>
                    </w:rPr>
                    <w:t>UML</w:t>
                  </w:r>
                  <w:r w:rsidRPr="00D44169">
                    <w:rPr>
                      <w:color w:val="000000"/>
                      <w:sz w:val="20"/>
                      <w:szCs w:val="20"/>
                      <w:lang w:val="en-US"/>
                    </w:rPr>
                    <w:t xml:space="preserve">, </w:t>
                  </w:r>
                  <w:r w:rsidRPr="00220B45">
                    <w:rPr>
                      <w:color w:val="000000"/>
                      <w:sz w:val="20"/>
                      <w:szCs w:val="20"/>
                      <w:lang w:val="en-US"/>
                    </w:rPr>
                    <w:t>Agile</w:t>
                  </w:r>
                  <w:r w:rsidRPr="00D44169">
                    <w:rPr>
                      <w:color w:val="000000"/>
                      <w:sz w:val="20"/>
                      <w:szCs w:val="20"/>
                      <w:lang w:val="en-US"/>
                    </w:rPr>
                    <w:t>/</w:t>
                  </w:r>
                  <w:r w:rsidRPr="00220B45">
                    <w:rPr>
                      <w:color w:val="000000"/>
                      <w:sz w:val="20"/>
                      <w:szCs w:val="20"/>
                      <w:lang w:val="en-US"/>
                    </w:rPr>
                    <w:t>Scrum</w:t>
                  </w:r>
                  <w:r w:rsidRPr="00D44169">
                    <w:rPr>
                      <w:color w:val="000000"/>
                      <w:sz w:val="20"/>
                      <w:szCs w:val="20"/>
                      <w:lang w:val="en-US"/>
                    </w:rPr>
                    <w:t xml:space="preserve"> (</w:t>
                  </w:r>
                  <w:r w:rsidRPr="00220B45">
                    <w:rPr>
                      <w:color w:val="000000"/>
                      <w:sz w:val="20"/>
                      <w:szCs w:val="20"/>
                    </w:rPr>
                    <w:t>другие</w:t>
                  </w:r>
                  <w:r w:rsidRPr="00D44169">
                    <w:rPr>
                      <w:color w:val="000000"/>
                      <w:sz w:val="20"/>
                      <w:szCs w:val="20"/>
                      <w:lang w:val="en-US"/>
                    </w:rPr>
                    <w:t xml:space="preserve"> </w:t>
                  </w:r>
                  <w:r w:rsidRPr="00220B45">
                    <w:rPr>
                      <w:color w:val="000000"/>
                      <w:sz w:val="20"/>
                      <w:szCs w:val="20"/>
                    </w:rPr>
                    <w:t>сертификаты</w:t>
                  </w:r>
                  <w:r w:rsidRPr="00D44169">
                    <w:rPr>
                      <w:color w:val="000000"/>
                      <w:sz w:val="20"/>
                      <w:szCs w:val="20"/>
                      <w:lang w:val="en-US"/>
                    </w:rPr>
                    <w:t xml:space="preserve">  </w:t>
                  </w:r>
                  <w:r w:rsidRPr="00220B45">
                    <w:rPr>
                      <w:color w:val="000000"/>
                      <w:sz w:val="20"/>
                      <w:szCs w:val="20"/>
                    </w:rPr>
                    <w:t>не</w:t>
                  </w:r>
                  <w:r w:rsidRPr="00D44169">
                    <w:rPr>
                      <w:color w:val="000000"/>
                      <w:sz w:val="20"/>
                      <w:szCs w:val="20"/>
                      <w:lang w:val="en-US"/>
                    </w:rPr>
                    <w:t xml:space="preserve"> </w:t>
                  </w:r>
                  <w:r w:rsidRPr="00220B45">
                    <w:rPr>
                      <w:color w:val="000000"/>
                      <w:sz w:val="20"/>
                      <w:szCs w:val="20"/>
                    </w:rPr>
                    <w:t>будут</w:t>
                  </w:r>
                  <w:r w:rsidRPr="00D44169">
                    <w:rPr>
                      <w:color w:val="000000"/>
                      <w:sz w:val="20"/>
                      <w:szCs w:val="20"/>
                      <w:lang w:val="en-US"/>
                    </w:rPr>
                    <w:t xml:space="preserve"> </w:t>
                  </w:r>
                  <w:r w:rsidRPr="00220B45">
                    <w:rPr>
                      <w:color w:val="000000"/>
                      <w:sz w:val="20"/>
                      <w:szCs w:val="20"/>
                    </w:rPr>
                    <w:t>учитываться</w:t>
                  </w:r>
                  <w:r w:rsidRPr="00D44169">
                    <w:rPr>
                      <w:color w:val="000000"/>
                      <w:sz w:val="20"/>
                      <w:szCs w:val="20"/>
                      <w:lang w:val="en-US"/>
                    </w:rPr>
                    <w:t>)</w:t>
                  </w:r>
                </w:p>
              </w:tc>
              <w:tc>
                <w:tcPr>
                  <w:tcW w:w="1134" w:type="dxa"/>
                  <w:vAlign w:val="center"/>
                </w:tcPr>
                <w:p w14:paraId="21D8F4E2" w14:textId="77777777" w:rsidR="00BB6293" w:rsidRPr="00854658" w:rsidRDefault="00BB6293" w:rsidP="00BB6293">
                  <w:pPr>
                    <w:ind w:left="57"/>
                    <w:rPr>
                      <w:rFonts w:eastAsia="Calibri"/>
                      <w:sz w:val="20"/>
                      <w:szCs w:val="20"/>
                      <w:lang w:eastAsia="en-US"/>
                    </w:rPr>
                  </w:pPr>
                  <w:r>
                    <w:rPr>
                      <w:rFonts w:eastAsia="Calibri"/>
                      <w:sz w:val="20"/>
                      <w:szCs w:val="20"/>
                      <w:lang w:eastAsia="en-US"/>
                    </w:rPr>
                    <w:t>1</w:t>
                  </w:r>
                </w:p>
              </w:tc>
            </w:tr>
            <w:tr w:rsidR="00BB6293" w:rsidRPr="00600069" w14:paraId="5CEB05D0" w14:textId="77777777" w:rsidTr="00BB6293">
              <w:trPr>
                <w:trHeight w:val="1160"/>
              </w:trPr>
              <w:tc>
                <w:tcPr>
                  <w:tcW w:w="435" w:type="dxa"/>
                  <w:shd w:val="clear" w:color="auto" w:fill="auto"/>
                  <w:vAlign w:val="center"/>
                </w:tcPr>
                <w:p w14:paraId="320369F0" w14:textId="77777777" w:rsidR="00BB6293" w:rsidRPr="00854658" w:rsidRDefault="00BB6293" w:rsidP="00BB6293">
                  <w:pPr>
                    <w:ind w:left="57"/>
                    <w:rPr>
                      <w:color w:val="000000"/>
                      <w:sz w:val="20"/>
                      <w:szCs w:val="20"/>
                    </w:rPr>
                  </w:pPr>
                  <w:r>
                    <w:rPr>
                      <w:color w:val="000000"/>
                      <w:sz w:val="20"/>
                      <w:szCs w:val="20"/>
                    </w:rPr>
                    <w:t>7</w:t>
                  </w:r>
                </w:p>
              </w:tc>
              <w:tc>
                <w:tcPr>
                  <w:tcW w:w="1347" w:type="dxa"/>
                  <w:vAlign w:val="center"/>
                </w:tcPr>
                <w:p w14:paraId="4803DB0D" w14:textId="77777777" w:rsidR="00BB6293" w:rsidRPr="00854658" w:rsidRDefault="00BB6293" w:rsidP="00BB6293">
                  <w:pPr>
                    <w:pStyle w:val="afff2"/>
                    <w:ind w:left="57"/>
                    <w:rPr>
                      <w:color w:val="000000"/>
                      <w:sz w:val="20"/>
                      <w:lang w:val="en-US"/>
                    </w:rPr>
                  </w:pPr>
                  <w:r w:rsidRPr="00E14731">
                    <w:rPr>
                      <w:color w:val="000000"/>
                      <w:sz w:val="20"/>
                    </w:rPr>
                    <w:t>Менеджер IT-проектов</w:t>
                  </w:r>
                  <w:r>
                    <w:rPr>
                      <w:rFonts w:ascii="Arial" w:hAnsi="Arial" w:cs="Arial"/>
                      <w:color w:val="333333"/>
                      <w:shd w:val="clear" w:color="auto" w:fill="FFFFFF"/>
                    </w:rPr>
                    <w:t> </w:t>
                  </w:r>
                </w:p>
              </w:tc>
              <w:tc>
                <w:tcPr>
                  <w:tcW w:w="1474" w:type="dxa"/>
                  <w:vAlign w:val="center"/>
                </w:tcPr>
                <w:p w14:paraId="56F76AC5" w14:textId="77777777" w:rsidR="00BB6293" w:rsidRPr="000B196F" w:rsidRDefault="00BB6293" w:rsidP="00BB6293">
                  <w:pPr>
                    <w:pStyle w:val="afff2"/>
                    <w:ind w:left="57"/>
                    <w:rPr>
                      <w:color w:val="000000"/>
                      <w:sz w:val="20"/>
                    </w:rPr>
                  </w:pPr>
                  <w:r w:rsidRPr="000B196F">
                    <w:rPr>
                      <w:color w:val="000000"/>
                      <w:sz w:val="20"/>
                    </w:rPr>
                    <w:t>Опыт руководства крупными проектами по разработке сложных информационных систем от 3-х лет, знания в области проектного управления</w:t>
                  </w:r>
                </w:p>
                <w:p w14:paraId="6CC7FABB" w14:textId="77777777" w:rsidR="00BB6293" w:rsidRPr="00854658" w:rsidRDefault="00BB6293" w:rsidP="00BB6293">
                  <w:pPr>
                    <w:ind w:left="57"/>
                    <w:rPr>
                      <w:sz w:val="20"/>
                      <w:szCs w:val="20"/>
                    </w:rPr>
                  </w:pPr>
                </w:p>
              </w:tc>
              <w:tc>
                <w:tcPr>
                  <w:tcW w:w="1680" w:type="dxa"/>
                  <w:vAlign w:val="center"/>
                </w:tcPr>
                <w:p w14:paraId="4EEAB8BE" w14:textId="77777777" w:rsidR="00BB6293" w:rsidRPr="00854658" w:rsidRDefault="00BB6293" w:rsidP="00BB6293">
                  <w:pPr>
                    <w:pStyle w:val="afff2"/>
                    <w:ind w:left="57"/>
                    <w:rPr>
                      <w:sz w:val="20"/>
                    </w:rPr>
                  </w:pPr>
                  <w:r w:rsidRPr="003547DE">
                    <w:rPr>
                      <w:sz w:val="20"/>
                    </w:rPr>
                    <w:t>Копии дипломов о высшем или  средне-специальном образовании</w:t>
                  </w:r>
                </w:p>
              </w:tc>
              <w:tc>
                <w:tcPr>
                  <w:tcW w:w="2714" w:type="dxa"/>
                  <w:vAlign w:val="center"/>
                </w:tcPr>
                <w:p w14:paraId="1DBE1E94" w14:textId="77777777" w:rsidR="00BB6293" w:rsidRPr="00E8042B" w:rsidRDefault="00BB6293" w:rsidP="00BB6293">
                  <w:pPr>
                    <w:ind w:left="57"/>
                    <w:rPr>
                      <w:color w:val="000000"/>
                      <w:sz w:val="20"/>
                      <w:szCs w:val="20"/>
                    </w:rPr>
                  </w:pPr>
                  <w:r w:rsidRPr="00E8042B">
                    <w:rPr>
                      <w:color w:val="000000"/>
                      <w:sz w:val="20"/>
                      <w:szCs w:val="20"/>
                    </w:rPr>
                    <w:t>Копия сертификата о прохождении курсов</w:t>
                  </w:r>
                </w:p>
                <w:p w14:paraId="21A7C72B" w14:textId="77777777" w:rsidR="00BB6293" w:rsidRPr="00E8042B" w:rsidRDefault="00BB6293" w:rsidP="00BB6293">
                  <w:pPr>
                    <w:ind w:left="57"/>
                    <w:rPr>
                      <w:color w:val="000000"/>
                      <w:sz w:val="20"/>
                      <w:szCs w:val="20"/>
                    </w:rPr>
                  </w:pPr>
                  <w:r w:rsidRPr="00E8042B">
                    <w:rPr>
                      <w:color w:val="000000"/>
                      <w:sz w:val="20"/>
                      <w:szCs w:val="20"/>
                    </w:rPr>
                    <w:t xml:space="preserve">Управление ИТ-проектами </w:t>
                  </w:r>
                </w:p>
                <w:p w14:paraId="3C908753" w14:textId="77777777" w:rsidR="00BB6293" w:rsidRDefault="00BB6293" w:rsidP="00BB6293">
                  <w:pPr>
                    <w:ind w:left="57"/>
                    <w:rPr>
                      <w:color w:val="000000"/>
                      <w:sz w:val="20"/>
                      <w:szCs w:val="20"/>
                      <w:lang w:val="en-US"/>
                    </w:rPr>
                  </w:pPr>
                  <w:r w:rsidRPr="00D87864">
                    <w:rPr>
                      <w:color w:val="000000"/>
                      <w:sz w:val="20"/>
                      <w:szCs w:val="20"/>
                      <w:lang w:val="en-US"/>
                    </w:rPr>
                    <w:t>-PRINCE2® Project Management Certifications;</w:t>
                  </w:r>
                </w:p>
                <w:p w14:paraId="0FA458AB" w14:textId="77777777" w:rsidR="00BB6293" w:rsidRDefault="00BB6293" w:rsidP="00BB6293">
                  <w:pPr>
                    <w:ind w:left="57"/>
                    <w:rPr>
                      <w:color w:val="000000"/>
                      <w:sz w:val="20"/>
                      <w:szCs w:val="20"/>
                      <w:lang w:val="en-US"/>
                    </w:rPr>
                  </w:pPr>
                  <w:r w:rsidRPr="00D87864">
                    <w:rPr>
                      <w:color w:val="000000"/>
                      <w:sz w:val="20"/>
                      <w:szCs w:val="20"/>
                      <w:lang w:val="en-US"/>
                    </w:rPr>
                    <w:t>-IPMA 4-L-C;</w:t>
                  </w:r>
                </w:p>
                <w:p w14:paraId="2EEA3F9C" w14:textId="77777777" w:rsidR="00BB6293" w:rsidRDefault="00BB6293" w:rsidP="00BB6293">
                  <w:pPr>
                    <w:ind w:left="57"/>
                    <w:rPr>
                      <w:color w:val="000000"/>
                      <w:sz w:val="20"/>
                      <w:szCs w:val="20"/>
                      <w:lang w:val="en-US"/>
                    </w:rPr>
                  </w:pPr>
                  <w:r w:rsidRPr="00D87864">
                    <w:rPr>
                      <w:color w:val="000000"/>
                      <w:sz w:val="20"/>
                      <w:szCs w:val="20"/>
                      <w:lang w:val="en-US"/>
                    </w:rPr>
                    <w:t>-PME® (Project Management Expert);</w:t>
                  </w:r>
                </w:p>
                <w:p w14:paraId="6B9712F2" w14:textId="77777777" w:rsidR="00BB6293" w:rsidRPr="003547DE" w:rsidRDefault="00BB6293" w:rsidP="00BB6293">
                  <w:pPr>
                    <w:ind w:left="57"/>
                    <w:rPr>
                      <w:color w:val="000000"/>
                      <w:sz w:val="20"/>
                      <w:szCs w:val="20"/>
                      <w:lang w:val="en-US"/>
                    </w:rPr>
                  </w:pPr>
                  <w:r w:rsidRPr="003547DE">
                    <w:rPr>
                      <w:color w:val="000000"/>
                      <w:sz w:val="20"/>
                      <w:szCs w:val="20"/>
                      <w:lang w:val="en-US"/>
                    </w:rPr>
                    <w:t>-</w:t>
                  </w:r>
                  <w:r w:rsidRPr="003547DE">
                    <w:rPr>
                      <w:color w:val="000000"/>
                      <w:sz w:val="20"/>
                      <w:szCs w:val="20"/>
                    </w:rPr>
                    <w:t>ПМ</w:t>
                  </w:r>
                  <w:r w:rsidRPr="003547DE">
                    <w:rPr>
                      <w:color w:val="000000"/>
                      <w:sz w:val="20"/>
                      <w:szCs w:val="20"/>
                      <w:lang w:val="en-US"/>
                    </w:rPr>
                    <w:t xml:space="preserve"> </w:t>
                  </w:r>
                  <w:r w:rsidRPr="003547DE">
                    <w:rPr>
                      <w:color w:val="000000"/>
                      <w:sz w:val="20"/>
                      <w:szCs w:val="20"/>
                    </w:rPr>
                    <w:t>Стандарт</w:t>
                  </w:r>
                  <w:r w:rsidRPr="003547DE">
                    <w:rPr>
                      <w:color w:val="000000"/>
                      <w:sz w:val="20"/>
                      <w:szCs w:val="20"/>
                      <w:lang w:val="en-US"/>
                    </w:rPr>
                    <w:t xml:space="preserve"> (</w:t>
                  </w:r>
                  <w:r w:rsidRPr="003547DE">
                    <w:rPr>
                      <w:color w:val="000000"/>
                      <w:sz w:val="20"/>
                      <w:szCs w:val="20"/>
                    </w:rPr>
                    <w:t>СРП</w:t>
                  </w:r>
                  <w:r w:rsidRPr="003547DE">
                    <w:rPr>
                      <w:color w:val="000000"/>
                      <w:sz w:val="20"/>
                      <w:szCs w:val="20"/>
                      <w:lang w:val="en-US"/>
                    </w:rPr>
                    <w:t xml:space="preserve">-1, </w:t>
                  </w:r>
                  <w:r w:rsidRPr="003547DE">
                    <w:rPr>
                      <w:color w:val="000000"/>
                      <w:sz w:val="20"/>
                      <w:szCs w:val="20"/>
                    </w:rPr>
                    <w:t>СРП</w:t>
                  </w:r>
                  <w:r w:rsidRPr="003547DE">
                    <w:rPr>
                      <w:color w:val="000000"/>
                      <w:sz w:val="20"/>
                      <w:szCs w:val="20"/>
                      <w:lang w:val="en-US"/>
                    </w:rPr>
                    <w:t xml:space="preserve">-2, </w:t>
                  </w:r>
                  <w:r w:rsidRPr="003547DE">
                    <w:rPr>
                      <w:color w:val="000000"/>
                      <w:sz w:val="20"/>
                      <w:szCs w:val="20"/>
                    </w:rPr>
                    <w:t>СРП</w:t>
                  </w:r>
                  <w:r w:rsidRPr="003547DE">
                    <w:rPr>
                      <w:color w:val="000000"/>
                      <w:sz w:val="20"/>
                      <w:szCs w:val="20"/>
                      <w:lang w:val="en-US"/>
                    </w:rPr>
                    <w:t xml:space="preserve">-3, </w:t>
                  </w:r>
                  <w:r w:rsidRPr="003547DE">
                    <w:rPr>
                      <w:color w:val="000000"/>
                      <w:sz w:val="20"/>
                      <w:szCs w:val="20"/>
                    </w:rPr>
                    <w:t>СРП</w:t>
                  </w:r>
                  <w:r w:rsidRPr="003547DE">
                    <w:rPr>
                      <w:color w:val="000000"/>
                      <w:sz w:val="20"/>
                      <w:szCs w:val="20"/>
                      <w:lang w:val="en-US"/>
                    </w:rPr>
                    <w:t>-4)</w:t>
                  </w:r>
                </w:p>
                <w:p w14:paraId="1DBEAE80" w14:textId="77777777" w:rsidR="00BB6293" w:rsidRDefault="00BB6293" w:rsidP="00BB6293">
                  <w:pPr>
                    <w:ind w:left="57"/>
                    <w:rPr>
                      <w:color w:val="000000"/>
                      <w:sz w:val="20"/>
                      <w:szCs w:val="20"/>
                      <w:lang w:val="en-US"/>
                    </w:rPr>
                  </w:pPr>
                  <w:r w:rsidRPr="00B21DC5">
                    <w:rPr>
                      <w:color w:val="000000"/>
                      <w:sz w:val="20"/>
                      <w:szCs w:val="20"/>
                      <w:lang w:val="en-US"/>
                    </w:rPr>
                    <w:t>-PMP: Project Management Professional</w:t>
                  </w:r>
                </w:p>
                <w:p w14:paraId="37391D39" w14:textId="77777777" w:rsidR="00BB6293" w:rsidRDefault="00BB6293" w:rsidP="00BB6293">
                  <w:pPr>
                    <w:ind w:left="57"/>
                    <w:rPr>
                      <w:color w:val="000000"/>
                      <w:sz w:val="20"/>
                      <w:szCs w:val="20"/>
                      <w:lang w:val="en-US"/>
                    </w:rPr>
                  </w:pPr>
                  <w:r w:rsidRPr="00B21DC5">
                    <w:rPr>
                      <w:color w:val="000000"/>
                      <w:sz w:val="20"/>
                      <w:szCs w:val="20"/>
                      <w:lang w:val="en-US"/>
                    </w:rPr>
                    <w:t>-CAPM: Certified Associate in Project Management</w:t>
                  </w:r>
                </w:p>
                <w:p w14:paraId="2522DA71" w14:textId="77777777" w:rsidR="00BB6293" w:rsidRDefault="00BB6293" w:rsidP="00BB6293">
                  <w:pPr>
                    <w:ind w:left="57"/>
                    <w:rPr>
                      <w:color w:val="000000"/>
                      <w:sz w:val="20"/>
                      <w:szCs w:val="20"/>
                      <w:lang w:val="en-US"/>
                    </w:rPr>
                  </w:pPr>
                  <w:r w:rsidRPr="00B21DC5">
                    <w:rPr>
                      <w:color w:val="000000"/>
                      <w:sz w:val="20"/>
                      <w:szCs w:val="20"/>
                      <w:lang w:val="en-US"/>
                    </w:rPr>
                    <w:t xml:space="preserve">-CSM: Certified </w:t>
                  </w:r>
                  <w:proofErr w:type="spellStart"/>
                  <w:r w:rsidRPr="00B21DC5">
                    <w:rPr>
                      <w:color w:val="000000"/>
                      <w:sz w:val="20"/>
                      <w:szCs w:val="20"/>
                      <w:lang w:val="en-US"/>
                    </w:rPr>
                    <w:t>ScrumMaster</w:t>
                  </w:r>
                  <w:proofErr w:type="spellEnd"/>
                </w:p>
                <w:p w14:paraId="4522E682" w14:textId="77777777" w:rsidR="00BB6293" w:rsidRDefault="00BB6293" w:rsidP="00BB6293">
                  <w:pPr>
                    <w:ind w:left="57"/>
                    <w:rPr>
                      <w:color w:val="000000"/>
                      <w:sz w:val="20"/>
                      <w:szCs w:val="20"/>
                      <w:lang w:val="en-US"/>
                    </w:rPr>
                  </w:pPr>
                  <w:r w:rsidRPr="00B21DC5">
                    <w:rPr>
                      <w:color w:val="000000"/>
                      <w:sz w:val="20"/>
                      <w:szCs w:val="20"/>
                      <w:lang w:val="en-US"/>
                    </w:rPr>
                    <w:t>- PRINCE2 Foundation/PRINCE2 Practitioner</w:t>
                  </w:r>
                </w:p>
                <w:p w14:paraId="66F1F1AD" w14:textId="77777777" w:rsidR="00BB6293" w:rsidRDefault="00BB6293" w:rsidP="00BB6293">
                  <w:pPr>
                    <w:ind w:left="57"/>
                    <w:rPr>
                      <w:color w:val="000000"/>
                      <w:sz w:val="20"/>
                      <w:szCs w:val="20"/>
                      <w:lang w:val="en-US"/>
                    </w:rPr>
                  </w:pPr>
                  <w:r w:rsidRPr="00B21DC5">
                    <w:rPr>
                      <w:color w:val="000000"/>
                      <w:sz w:val="20"/>
                      <w:szCs w:val="20"/>
                      <w:lang w:val="en-US"/>
                    </w:rPr>
                    <w:t>-CPMP: Certified Project Management Practitioner</w:t>
                  </w:r>
                </w:p>
                <w:p w14:paraId="6AD15BA0" w14:textId="77777777" w:rsidR="00BB6293" w:rsidRDefault="00BB6293" w:rsidP="00BB6293">
                  <w:pPr>
                    <w:ind w:left="57"/>
                    <w:rPr>
                      <w:color w:val="000000"/>
                      <w:sz w:val="20"/>
                      <w:szCs w:val="20"/>
                      <w:lang w:val="en-US"/>
                    </w:rPr>
                  </w:pPr>
                  <w:r w:rsidRPr="00B21DC5">
                    <w:rPr>
                      <w:color w:val="000000"/>
                      <w:sz w:val="20"/>
                      <w:szCs w:val="20"/>
                      <w:lang w:val="en-US"/>
                    </w:rPr>
                    <w:t>-APM: Associate in Project Management</w:t>
                  </w:r>
                </w:p>
                <w:p w14:paraId="7CB50AE6" w14:textId="77777777" w:rsidR="00BB6293" w:rsidRDefault="00BB6293" w:rsidP="00BB6293">
                  <w:pPr>
                    <w:ind w:left="57"/>
                    <w:rPr>
                      <w:color w:val="000000"/>
                      <w:sz w:val="20"/>
                      <w:szCs w:val="20"/>
                      <w:lang w:val="en-US"/>
                    </w:rPr>
                  </w:pPr>
                  <w:r w:rsidRPr="00B21DC5">
                    <w:rPr>
                      <w:color w:val="000000"/>
                      <w:sz w:val="20"/>
                      <w:szCs w:val="20"/>
                      <w:lang w:val="en-US"/>
                    </w:rPr>
                    <w:t>-MPM: Master Project Manager</w:t>
                  </w:r>
                </w:p>
                <w:p w14:paraId="48700A79" w14:textId="77777777" w:rsidR="00BB6293" w:rsidRDefault="00BB6293" w:rsidP="00BB6293">
                  <w:pPr>
                    <w:ind w:left="57"/>
                    <w:rPr>
                      <w:color w:val="000000"/>
                      <w:sz w:val="20"/>
                      <w:szCs w:val="20"/>
                      <w:lang w:val="en-US"/>
                    </w:rPr>
                  </w:pPr>
                  <w:r w:rsidRPr="00B21DC5">
                    <w:rPr>
                      <w:color w:val="000000"/>
                      <w:sz w:val="20"/>
                      <w:szCs w:val="20"/>
                      <w:lang w:val="en-US"/>
                    </w:rPr>
                    <w:t>-PPM: Professional in Project Management</w:t>
                  </w:r>
                </w:p>
                <w:p w14:paraId="0D4E939C" w14:textId="77777777" w:rsidR="00BB6293" w:rsidRDefault="00BB6293" w:rsidP="00BB6293">
                  <w:pPr>
                    <w:ind w:left="57"/>
                    <w:rPr>
                      <w:color w:val="000000"/>
                      <w:sz w:val="20"/>
                      <w:szCs w:val="20"/>
                      <w:lang w:val="en-US"/>
                    </w:rPr>
                  </w:pPr>
                  <w:r w:rsidRPr="00B21DC5">
                    <w:rPr>
                      <w:color w:val="000000"/>
                      <w:sz w:val="20"/>
                      <w:szCs w:val="20"/>
                      <w:lang w:val="en-US"/>
                    </w:rPr>
                    <w:t>-CPD: Certified Project Director</w:t>
                  </w:r>
                </w:p>
                <w:p w14:paraId="1A817E5F" w14:textId="77777777" w:rsidR="00BB6293" w:rsidRDefault="00BB6293" w:rsidP="00BB6293">
                  <w:pPr>
                    <w:ind w:left="57"/>
                    <w:rPr>
                      <w:color w:val="000000"/>
                      <w:sz w:val="20"/>
                      <w:szCs w:val="20"/>
                      <w:lang w:val="en-US"/>
                    </w:rPr>
                  </w:pPr>
                  <w:r w:rsidRPr="00B21DC5">
                    <w:rPr>
                      <w:color w:val="000000"/>
                      <w:sz w:val="20"/>
                      <w:szCs w:val="20"/>
                      <w:lang w:val="en-US"/>
                    </w:rPr>
                    <w:t>-CPM: Certified Project Manager (IAPM)</w:t>
                  </w:r>
                </w:p>
                <w:p w14:paraId="74D9CCEA" w14:textId="77777777" w:rsidR="00BB6293" w:rsidRPr="00C22751" w:rsidRDefault="00BB6293" w:rsidP="00BB6293">
                  <w:pPr>
                    <w:ind w:left="57"/>
                    <w:rPr>
                      <w:color w:val="000000"/>
                      <w:sz w:val="20"/>
                      <w:szCs w:val="20"/>
                    </w:rPr>
                  </w:pPr>
                  <w:r w:rsidRPr="00C22751">
                    <w:rPr>
                      <w:color w:val="000000"/>
                      <w:sz w:val="20"/>
                      <w:szCs w:val="20"/>
                    </w:rPr>
                    <w:t>-</w:t>
                  </w:r>
                  <w:r w:rsidRPr="00B21DC5">
                    <w:rPr>
                      <w:color w:val="000000"/>
                      <w:sz w:val="20"/>
                      <w:szCs w:val="20"/>
                      <w:lang w:val="en-US"/>
                    </w:rPr>
                    <w:t> BVOP</w:t>
                  </w:r>
                  <w:r w:rsidRPr="00C22751">
                    <w:rPr>
                      <w:color w:val="000000"/>
                      <w:sz w:val="20"/>
                      <w:szCs w:val="20"/>
                    </w:rPr>
                    <w:t>: Принципы, оценивающие стоимость бизнеса</w:t>
                  </w:r>
                </w:p>
                <w:p w14:paraId="62971502" w14:textId="77777777" w:rsidR="00BB6293" w:rsidRPr="00C22751" w:rsidRDefault="00BB6293" w:rsidP="00BB6293">
                  <w:pPr>
                    <w:ind w:left="57"/>
                    <w:rPr>
                      <w:color w:val="000000"/>
                      <w:sz w:val="20"/>
                      <w:szCs w:val="20"/>
                    </w:rPr>
                  </w:pPr>
                  <w:r w:rsidRPr="00C22751">
                    <w:rPr>
                      <w:color w:val="000000"/>
                      <w:sz w:val="20"/>
                      <w:szCs w:val="20"/>
                    </w:rPr>
                    <w:lastRenderedPageBreak/>
                    <w:t>-Управление проектами в области ИТ-безопасности (</w:t>
                  </w:r>
                  <w:r w:rsidRPr="00B21DC5">
                    <w:rPr>
                      <w:color w:val="000000"/>
                      <w:sz w:val="20"/>
                      <w:szCs w:val="20"/>
                      <w:lang w:val="en-US"/>
                    </w:rPr>
                    <w:t>PMITS</w:t>
                  </w:r>
                  <w:r w:rsidRPr="00C22751">
                    <w:rPr>
                      <w:color w:val="000000"/>
                      <w:sz w:val="20"/>
                      <w:szCs w:val="20"/>
                    </w:rPr>
                    <w:t>)</w:t>
                  </w:r>
                </w:p>
                <w:p w14:paraId="590DCC0F" w14:textId="77777777" w:rsidR="00BB6293" w:rsidRDefault="00BB6293" w:rsidP="00BB6293">
                  <w:pPr>
                    <w:pStyle w:val="aff3"/>
                    <w:spacing w:after="0"/>
                    <w:ind w:left="57"/>
                    <w:rPr>
                      <w:rFonts w:ascii="Times New Roman" w:eastAsia="Times New Roman" w:hAnsi="Times New Roman"/>
                      <w:color w:val="000000"/>
                      <w:lang w:eastAsia="ru-RU"/>
                    </w:rPr>
                  </w:pPr>
                  <w:r w:rsidRPr="00E8042B">
                    <w:rPr>
                      <w:rFonts w:ascii="Times New Roman" w:eastAsia="Times New Roman" w:hAnsi="Times New Roman"/>
                      <w:color w:val="000000"/>
                      <w:lang w:eastAsia="ru-RU"/>
                    </w:rPr>
                    <w:t>-</w:t>
                  </w:r>
                  <w:r w:rsidRPr="00244B59">
                    <w:rPr>
                      <w:rFonts w:ascii="Times New Roman" w:eastAsia="Times New Roman" w:hAnsi="Times New Roman"/>
                      <w:color w:val="000000"/>
                      <w:lang w:val="en-US" w:eastAsia="ru-RU"/>
                    </w:rPr>
                    <w:t>MBI</w:t>
                  </w:r>
                  <w:r w:rsidRPr="00F43B63">
                    <w:rPr>
                      <w:rFonts w:ascii="Times New Roman" w:eastAsia="Times New Roman" w:hAnsi="Times New Roman"/>
                      <w:color w:val="000000"/>
                      <w:lang w:eastAsia="ru-RU"/>
                    </w:rPr>
                    <w:t xml:space="preserve"> (бизнес-администрирование)</w:t>
                  </w:r>
                </w:p>
                <w:p w14:paraId="015A4F98" w14:textId="77777777" w:rsidR="00BB6293" w:rsidRPr="00F43B63" w:rsidRDefault="00BB6293" w:rsidP="00BB6293">
                  <w:pPr>
                    <w:pStyle w:val="aff3"/>
                    <w:spacing w:after="0"/>
                    <w:ind w:left="57"/>
                    <w:rPr>
                      <w:rFonts w:ascii="Times New Roman" w:eastAsia="Times New Roman" w:hAnsi="Times New Roman"/>
                      <w:color w:val="000000"/>
                      <w:lang w:eastAsia="ru-RU"/>
                    </w:rPr>
                  </w:pPr>
                  <w:r w:rsidRPr="00F43B63">
                    <w:rPr>
                      <w:rFonts w:ascii="Times New Roman" w:eastAsia="Times New Roman" w:hAnsi="Times New Roman"/>
                      <w:color w:val="000000"/>
                      <w:lang w:eastAsia="ru-RU"/>
                    </w:rPr>
                    <w:t xml:space="preserve">- </w:t>
                  </w:r>
                  <w:r w:rsidRPr="00244B59">
                    <w:rPr>
                      <w:rFonts w:ascii="Times New Roman" w:eastAsia="Times New Roman" w:hAnsi="Times New Roman"/>
                      <w:color w:val="000000"/>
                      <w:lang w:val="en-US" w:eastAsia="ru-RU"/>
                    </w:rPr>
                    <w:t>MBI</w:t>
                  </w:r>
                  <w:r w:rsidRPr="00F43B63">
                    <w:rPr>
                      <w:rFonts w:ascii="Times New Roman" w:eastAsia="Times New Roman" w:hAnsi="Times New Roman"/>
                      <w:color w:val="000000"/>
                      <w:lang w:eastAsia="ru-RU"/>
                    </w:rPr>
                    <w:t xml:space="preserve"> Цифровая трансформация бизнеса</w:t>
                  </w:r>
                </w:p>
                <w:p w14:paraId="00AC1C2A" w14:textId="77777777" w:rsidR="00BB6293" w:rsidRPr="00F43B63" w:rsidRDefault="00BB6293" w:rsidP="00BB6293">
                  <w:pPr>
                    <w:ind w:left="57"/>
                    <w:outlineLvl w:val="0"/>
                    <w:rPr>
                      <w:color w:val="000000"/>
                      <w:sz w:val="20"/>
                      <w:szCs w:val="20"/>
                    </w:rPr>
                  </w:pPr>
                  <w:r w:rsidRPr="00F43B63">
                    <w:rPr>
                      <w:color w:val="000000"/>
                      <w:sz w:val="20"/>
                      <w:szCs w:val="20"/>
                    </w:rPr>
                    <w:t>-УПРАВЛЕНИЕ ИНФОРМАЦИОННЫМИ ТЕХНОЛОГИЯМИ И ИТ-ПРОЕКТАМИ</w:t>
                  </w:r>
                </w:p>
                <w:p w14:paraId="65C13599" w14:textId="77777777" w:rsidR="00BB6293" w:rsidRPr="003547DE" w:rsidRDefault="00BB6293" w:rsidP="00BB6293">
                  <w:pPr>
                    <w:pStyle w:val="aff3"/>
                    <w:spacing w:after="0"/>
                    <w:ind w:left="57"/>
                    <w:rPr>
                      <w:rFonts w:ascii="Times New Roman" w:eastAsia="Times New Roman" w:hAnsi="Times New Roman"/>
                      <w:color w:val="000000"/>
                      <w:lang w:eastAsia="ru-RU"/>
                    </w:rPr>
                  </w:pPr>
                  <w:r w:rsidRPr="00F43B63">
                    <w:rPr>
                      <w:rFonts w:ascii="Times New Roman" w:eastAsia="Times New Roman" w:hAnsi="Times New Roman"/>
                      <w:color w:val="000000"/>
                      <w:lang w:eastAsia="ru-RU"/>
                    </w:rPr>
                    <w:t>-</w:t>
                  </w:r>
                  <w:r w:rsidRPr="00244B59">
                    <w:rPr>
                      <w:rFonts w:ascii="Times New Roman" w:eastAsia="Times New Roman" w:hAnsi="Times New Roman"/>
                      <w:color w:val="000000"/>
                      <w:lang w:val="en-US" w:eastAsia="ru-RU"/>
                    </w:rPr>
                    <w:t>IT</w:t>
                  </w:r>
                  <w:r w:rsidRPr="00F43B63">
                    <w:rPr>
                      <w:rFonts w:ascii="Times New Roman" w:eastAsia="Times New Roman" w:hAnsi="Times New Roman"/>
                      <w:color w:val="000000"/>
                      <w:lang w:eastAsia="ru-RU"/>
                    </w:rPr>
                    <w:t xml:space="preserve"> - </w:t>
                  </w:r>
                  <w:r w:rsidRPr="00244B59">
                    <w:rPr>
                      <w:rFonts w:ascii="Times New Roman" w:eastAsia="Times New Roman" w:hAnsi="Times New Roman"/>
                      <w:color w:val="000000"/>
                      <w:lang w:val="en-US" w:eastAsia="ru-RU"/>
                    </w:rPr>
                    <w:t>Project</w:t>
                  </w:r>
                  <w:r w:rsidRPr="00F43B63">
                    <w:rPr>
                      <w:rFonts w:ascii="Times New Roman" w:eastAsia="Times New Roman" w:hAnsi="Times New Roman"/>
                      <w:color w:val="000000"/>
                      <w:lang w:eastAsia="ru-RU"/>
                    </w:rPr>
                    <w:t xml:space="preserve"> </w:t>
                  </w:r>
                  <w:r w:rsidRPr="00244B59">
                    <w:rPr>
                      <w:rFonts w:ascii="Times New Roman" w:eastAsia="Times New Roman" w:hAnsi="Times New Roman"/>
                      <w:color w:val="000000"/>
                      <w:lang w:val="en-US" w:eastAsia="ru-RU"/>
                    </w:rPr>
                    <w:t>Management</w:t>
                  </w:r>
                  <w:r w:rsidRPr="00F43B63">
                    <w:rPr>
                      <w:rFonts w:ascii="Times New Roman" w:eastAsia="Times New Roman" w:hAnsi="Times New Roman"/>
                      <w:color w:val="000000"/>
                      <w:lang w:eastAsia="ru-RU"/>
                    </w:rPr>
                    <w:t>: управление проектами в области информационных технологий</w:t>
                  </w:r>
                </w:p>
              </w:tc>
              <w:tc>
                <w:tcPr>
                  <w:tcW w:w="1134" w:type="dxa"/>
                  <w:vAlign w:val="center"/>
                </w:tcPr>
                <w:p w14:paraId="403218B7" w14:textId="77777777" w:rsidR="00BB6293" w:rsidRPr="00854658" w:rsidRDefault="00BB6293" w:rsidP="00BB6293">
                  <w:pPr>
                    <w:ind w:left="57"/>
                    <w:rPr>
                      <w:sz w:val="20"/>
                      <w:szCs w:val="20"/>
                    </w:rPr>
                  </w:pPr>
                  <w:r>
                    <w:rPr>
                      <w:sz w:val="20"/>
                      <w:szCs w:val="20"/>
                    </w:rPr>
                    <w:lastRenderedPageBreak/>
                    <w:t>1</w:t>
                  </w:r>
                </w:p>
              </w:tc>
            </w:tr>
          </w:tbl>
          <w:p w14:paraId="4D94ABEE" w14:textId="53D0D720" w:rsidR="00776763" w:rsidRPr="00BB6293" w:rsidRDefault="007674E9" w:rsidP="00BB6293">
            <w:pPr>
              <w:rPr>
                <w:rFonts w:ascii="Times New Roman" w:hAnsi="Times New Roman"/>
                <w:i/>
                <w:lang w:eastAsia="ru-RU"/>
              </w:rPr>
            </w:pPr>
            <w:r w:rsidRPr="00600069">
              <w:rPr>
                <w:rFonts w:ascii="Times New Roman" w:hAnsi="Times New Roman"/>
                <w:i/>
                <w:lang w:eastAsia="ru-RU"/>
              </w:rPr>
              <w:lastRenderedPageBreak/>
              <w:t xml:space="preserve">Результат оценки по показателю </w:t>
            </w:r>
            <w:r w:rsidR="002046F2" w:rsidRPr="002046F2">
              <w:rPr>
                <w:rFonts w:ascii="Times New Roman" w:hAnsi="Times New Roman"/>
                <w:i/>
                <w:lang w:eastAsia="ru-RU"/>
              </w:rPr>
              <w:t xml:space="preserve">«Наличие у участника закупки в штате сотрудников-специалистов, имеющих квалификацию и профильное образование» умножается на коэффициент значимости </w:t>
            </w:r>
            <w:r w:rsidR="00606AD4">
              <w:rPr>
                <w:rFonts w:ascii="Times New Roman" w:hAnsi="Times New Roman"/>
                <w:i/>
                <w:lang w:eastAsia="ru-RU"/>
              </w:rPr>
              <w:t>показателя.</w:t>
            </w:r>
          </w:p>
        </w:tc>
      </w:tr>
      <w:tr w:rsidR="00776763" w:rsidRPr="00D44CF8" w14:paraId="40260195" w14:textId="77777777" w:rsidTr="003547DE">
        <w:tc>
          <w:tcPr>
            <w:tcW w:w="851" w:type="dxa"/>
            <w:shd w:val="clear" w:color="auto" w:fill="A6A6A6" w:themeFill="background1" w:themeFillShade="A6"/>
          </w:tcPr>
          <w:p w14:paraId="6E5E08C2" w14:textId="77777777" w:rsidR="00776763" w:rsidRPr="00D44CF8" w:rsidRDefault="00776763" w:rsidP="00776763">
            <w:pPr>
              <w:jc w:val="both"/>
              <w:rPr>
                <w:rFonts w:ascii="Times New Roman" w:hAnsi="Times New Roman"/>
                <w:b/>
              </w:rPr>
            </w:pPr>
            <w:r>
              <w:rPr>
                <w:rFonts w:ascii="Times New Roman" w:hAnsi="Times New Roman"/>
                <w:b/>
              </w:rPr>
              <w:lastRenderedPageBreak/>
              <w:t>3.14</w:t>
            </w:r>
            <w:r w:rsidRPr="00D44CF8">
              <w:rPr>
                <w:rFonts w:ascii="Times New Roman" w:hAnsi="Times New Roman"/>
                <w:b/>
              </w:rPr>
              <w:t>.</w:t>
            </w:r>
          </w:p>
        </w:tc>
        <w:tc>
          <w:tcPr>
            <w:tcW w:w="9072"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3547DE">
        <w:tc>
          <w:tcPr>
            <w:tcW w:w="851" w:type="dxa"/>
          </w:tcPr>
          <w:p w14:paraId="0D177F35" w14:textId="77777777" w:rsidR="00776763" w:rsidRPr="00D44CF8" w:rsidRDefault="00776763" w:rsidP="00776763">
            <w:pPr>
              <w:jc w:val="both"/>
              <w:rPr>
                <w:rFonts w:ascii="Times New Roman" w:hAnsi="Times New Roman"/>
              </w:rPr>
            </w:pPr>
          </w:p>
        </w:tc>
        <w:tc>
          <w:tcPr>
            <w:tcW w:w="9072"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5"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823E222" w14:textId="4DC2F570" w:rsidR="00947FD4" w:rsidRPr="00947FD4"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72" w:name="_ТЕХНИЧЕСКОЕ_ЗАДАНИЕ"/>
      <w:bookmarkStart w:id="73" w:name="_Toc531131235"/>
      <w:bookmarkEnd w:id="72"/>
      <w:r w:rsidRPr="00D44CF8">
        <w:rPr>
          <w:b/>
          <w:bCs/>
          <w:sz w:val="28"/>
          <w:szCs w:val="28"/>
          <w:lang w:eastAsia="en-US"/>
        </w:rPr>
        <w:lastRenderedPageBreak/>
        <w:t>ТЕХНИЧЕСКОЕ ЗАДАН</w:t>
      </w:r>
      <w:bookmarkStart w:id="74" w:name="_30j0zll" w:colFirst="0" w:colLast="0"/>
      <w:bookmarkEnd w:id="73"/>
      <w:bookmarkEnd w:id="74"/>
      <w:r w:rsidR="00947FD4">
        <w:rPr>
          <w:b/>
          <w:bCs/>
          <w:sz w:val="28"/>
          <w:szCs w:val="28"/>
          <w:lang w:eastAsia="en-US"/>
        </w:rPr>
        <w:t>ИЕ</w:t>
      </w:r>
    </w:p>
    <w:p w14:paraId="73A70B10" w14:textId="0534EC50" w:rsidR="00947FD4" w:rsidRDefault="00947FD4" w:rsidP="00947FD4">
      <w:pPr>
        <w:pStyle w:val="af8"/>
        <w:rPr>
          <w:rFonts w:ascii="Times New Roman" w:hAnsi="Times New Roman"/>
        </w:rPr>
      </w:pPr>
      <w:r w:rsidRPr="007862E3">
        <w:rPr>
          <w:rFonts w:ascii="Times New Roman" w:hAnsi="Times New Roman"/>
        </w:rPr>
        <w:t xml:space="preserve">Развитие внутреннего корпоративного портала </w:t>
      </w:r>
    </w:p>
    <w:sdt>
      <w:sdtPr>
        <w:rPr>
          <w:rFonts w:eastAsia="DengXian"/>
        </w:rPr>
        <w:id w:val="-306253185"/>
        <w:docPartObj>
          <w:docPartGallery w:val="Table of Contents"/>
          <w:docPartUnique/>
        </w:docPartObj>
      </w:sdtPr>
      <w:sdtEndPr/>
      <w:sdtContent>
        <w:p w14:paraId="33DBBFE8" w14:textId="77777777" w:rsidR="00947FD4" w:rsidRPr="00947FD4" w:rsidRDefault="00947FD4" w:rsidP="00947FD4">
          <w:pPr>
            <w:keepNext/>
            <w:keepLines/>
            <w:pageBreakBefore/>
            <w:pBdr>
              <w:bottom w:val="threeDEngrave" w:sz="6" w:space="6" w:color="000000"/>
            </w:pBdr>
            <w:spacing w:before="120" w:after="120" w:line="276" w:lineRule="auto"/>
            <w:rPr>
              <w:rFonts w:eastAsia="DengXian Light"/>
              <w:b/>
              <w:bCs/>
              <w:smallCaps/>
              <w:color w:val="000000"/>
              <w:sz w:val="36"/>
              <w:szCs w:val="28"/>
            </w:rPr>
          </w:pPr>
          <w:r w:rsidRPr="00947FD4">
            <w:rPr>
              <w:rFonts w:eastAsia="DengXian Light"/>
              <w:b/>
              <w:bCs/>
              <w:smallCaps/>
              <w:color w:val="000000"/>
              <w:sz w:val="36"/>
              <w:szCs w:val="28"/>
            </w:rPr>
            <w:t>Оглавление</w:t>
          </w:r>
        </w:p>
        <w:p w14:paraId="105DF86F" w14:textId="77777777" w:rsidR="00947FD4" w:rsidRPr="00947FD4" w:rsidRDefault="00947FD4"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r w:rsidRPr="00947FD4">
            <w:rPr>
              <w:rFonts w:eastAsia="DengXian"/>
              <w:caps/>
            </w:rPr>
            <w:fldChar w:fldCharType="begin"/>
          </w:r>
          <w:r w:rsidRPr="00947FD4">
            <w:rPr>
              <w:rFonts w:eastAsia="DengXian"/>
              <w:caps/>
              <w:webHidden/>
            </w:rPr>
            <w:instrText>TOC \z \o "1-3" \u \h</w:instrText>
          </w:r>
          <w:r w:rsidRPr="00947FD4">
            <w:rPr>
              <w:rFonts w:eastAsia="DengXian"/>
              <w:caps/>
            </w:rPr>
            <w:fldChar w:fldCharType="separate"/>
          </w:r>
          <w:hyperlink w:anchor="_Toc136858615" w:history="1">
            <w:r w:rsidRPr="00947FD4">
              <w:rPr>
                <w:rFonts w:eastAsia="DengXian"/>
                <w:caps/>
                <w:noProof/>
                <w:color w:val="0563C1"/>
                <w:u w:val="single"/>
              </w:rPr>
              <w:t>Используемые сокращения, термины и определения</w:t>
            </w:r>
            <w:r w:rsidRPr="00947FD4">
              <w:rPr>
                <w:rFonts w:eastAsia="DengXian"/>
                <w:caps/>
                <w:noProof/>
                <w:webHidden/>
              </w:rPr>
              <w:tab/>
            </w:r>
            <w:r w:rsidRPr="00947FD4">
              <w:rPr>
                <w:rFonts w:eastAsia="DengXian"/>
                <w:caps/>
                <w:noProof/>
                <w:webHidden/>
              </w:rPr>
              <w:fldChar w:fldCharType="begin"/>
            </w:r>
            <w:r w:rsidRPr="00947FD4">
              <w:rPr>
                <w:rFonts w:eastAsia="DengXian"/>
                <w:caps/>
                <w:noProof/>
                <w:webHidden/>
              </w:rPr>
              <w:instrText xml:space="preserve"> PAGEREF _Toc136858615 \h </w:instrText>
            </w:r>
            <w:r w:rsidRPr="00947FD4">
              <w:rPr>
                <w:rFonts w:eastAsia="DengXian"/>
                <w:caps/>
                <w:noProof/>
                <w:webHidden/>
              </w:rPr>
            </w:r>
            <w:r w:rsidRPr="00947FD4">
              <w:rPr>
                <w:rFonts w:eastAsia="DengXian"/>
                <w:caps/>
                <w:noProof/>
                <w:webHidden/>
              </w:rPr>
              <w:fldChar w:fldCharType="separate"/>
            </w:r>
            <w:r w:rsidRPr="00947FD4">
              <w:rPr>
                <w:rFonts w:eastAsia="DengXian"/>
                <w:caps/>
                <w:noProof/>
                <w:webHidden/>
              </w:rPr>
              <w:t>5</w:t>
            </w:r>
            <w:r w:rsidRPr="00947FD4">
              <w:rPr>
                <w:rFonts w:eastAsia="DengXian"/>
                <w:caps/>
                <w:noProof/>
                <w:webHidden/>
              </w:rPr>
              <w:fldChar w:fldCharType="end"/>
            </w:r>
          </w:hyperlink>
        </w:p>
        <w:p w14:paraId="001062F1"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6" w:history="1">
            <w:r w:rsidR="00947FD4" w:rsidRPr="00947FD4">
              <w:rPr>
                <w:rFonts w:eastAsia="DengXian"/>
                <w:noProof/>
                <w:color w:val="0563C1"/>
                <w:u w:val="single"/>
              </w:rPr>
              <w:t>Используемые сокращения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5</w:t>
            </w:r>
            <w:r w:rsidR="00947FD4" w:rsidRPr="00947FD4">
              <w:rPr>
                <w:rFonts w:eastAsia="DengXian"/>
                <w:noProof/>
                <w:webHidden/>
              </w:rPr>
              <w:fldChar w:fldCharType="end"/>
            </w:r>
          </w:hyperlink>
        </w:p>
        <w:p w14:paraId="0FB055E6"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7" w:history="1">
            <w:r w:rsidR="00947FD4" w:rsidRPr="00947FD4">
              <w:rPr>
                <w:rFonts w:eastAsia="DengXian"/>
                <w:noProof/>
                <w:color w:val="0563C1"/>
                <w:u w:val="single"/>
              </w:rPr>
              <w:t>Термины и определения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5</w:t>
            </w:r>
            <w:r w:rsidR="00947FD4" w:rsidRPr="00947FD4">
              <w:rPr>
                <w:rFonts w:eastAsia="DengXian"/>
                <w:noProof/>
                <w:webHidden/>
              </w:rPr>
              <w:fldChar w:fldCharType="end"/>
            </w:r>
          </w:hyperlink>
        </w:p>
        <w:p w14:paraId="7ADC21AF"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18" w:history="1">
            <w:r w:rsidR="00947FD4" w:rsidRPr="00947FD4">
              <w:rPr>
                <w:rFonts w:eastAsia="DengXian"/>
                <w:caps/>
                <w:noProof/>
                <w:color w:val="0563C1"/>
                <w:u w:val="single"/>
              </w:rPr>
              <w:t>1.</w:t>
            </w:r>
            <w:r w:rsidR="00947FD4" w:rsidRPr="00947FD4">
              <w:rPr>
                <w:rFonts w:ascii="Calibri" w:eastAsia="DengXian" w:hAnsi="Calibri" w:cs="Mangal"/>
                <w:noProof/>
                <w:sz w:val="22"/>
                <w:szCs w:val="22"/>
              </w:rPr>
              <w:tab/>
            </w:r>
            <w:r w:rsidR="00947FD4" w:rsidRPr="00947FD4">
              <w:rPr>
                <w:rFonts w:eastAsia="DengXian"/>
                <w:caps/>
                <w:noProof/>
                <w:color w:val="0563C1"/>
                <w:u w:val="single"/>
              </w:rPr>
              <w:t>Общие сведения</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_Toc136858618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9</w:t>
            </w:r>
            <w:r w:rsidR="00947FD4" w:rsidRPr="00947FD4">
              <w:rPr>
                <w:rFonts w:eastAsia="DengXian"/>
                <w:caps/>
                <w:noProof/>
                <w:webHidden/>
              </w:rPr>
              <w:fldChar w:fldCharType="end"/>
            </w:r>
          </w:hyperlink>
        </w:p>
        <w:p w14:paraId="6A0528DB"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19" w:history="1">
            <w:r w:rsidR="00947FD4" w:rsidRPr="00947FD4">
              <w:rPr>
                <w:rFonts w:eastAsia="DengXian"/>
                <w:noProof/>
                <w:color w:val="0563C1"/>
                <w:u w:val="single"/>
              </w:rPr>
              <w:t>1.1.</w:t>
            </w:r>
            <w:r w:rsidR="00947FD4" w:rsidRPr="00947FD4">
              <w:rPr>
                <w:rFonts w:ascii="Calibri" w:eastAsia="DengXian" w:hAnsi="Calibri" w:cs="Mangal"/>
                <w:noProof/>
                <w:sz w:val="22"/>
                <w:szCs w:val="22"/>
              </w:rPr>
              <w:tab/>
            </w:r>
            <w:r w:rsidR="00947FD4" w:rsidRPr="00947FD4">
              <w:rPr>
                <w:rFonts w:eastAsia="DengXian"/>
                <w:noProof/>
                <w:color w:val="0563C1"/>
                <w:u w:val="single"/>
              </w:rPr>
              <w:t>Наименование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_Toc136858619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62FD521E"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0" w:history="1">
            <w:r w:rsidR="00947FD4" w:rsidRPr="00947FD4">
              <w:rPr>
                <w:rFonts w:eastAsia="DengXian"/>
                <w:noProof/>
                <w:color w:val="0563C1"/>
                <w:u w:val="single"/>
              </w:rPr>
              <w:t>1.2.</w:t>
            </w:r>
            <w:r w:rsidR="00947FD4" w:rsidRPr="00947FD4">
              <w:rPr>
                <w:rFonts w:ascii="Calibri" w:eastAsia="DengXian" w:hAnsi="Calibri" w:cs="Mangal"/>
                <w:noProof/>
                <w:sz w:val="22"/>
                <w:szCs w:val="22"/>
              </w:rPr>
              <w:tab/>
            </w:r>
            <w:r w:rsidR="00947FD4" w:rsidRPr="00947FD4">
              <w:rPr>
                <w:rFonts w:eastAsia="DengXian"/>
                <w:noProof/>
                <w:color w:val="0563C1"/>
                <w:u w:val="single"/>
              </w:rPr>
              <w:t>Наименование Заказчика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2B442CB4"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1" w:history="1">
            <w:r w:rsidR="00947FD4" w:rsidRPr="00947FD4">
              <w:rPr>
                <w:rFonts w:eastAsia="DengXian"/>
                <w:noProof/>
                <w:color w:val="0563C1"/>
                <w:u w:val="single"/>
              </w:rPr>
              <w:t>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Исполнителю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7173CD21"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2" w:history="1">
            <w:r w:rsidR="00947FD4" w:rsidRPr="00947FD4">
              <w:rPr>
                <w:rFonts w:eastAsia="DengXian"/>
                <w:noProof/>
                <w:color w:val="0563C1"/>
                <w:u w:val="single"/>
              </w:rPr>
              <w:t>1.4.</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предъявления результатов работ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9</w:t>
            </w:r>
            <w:r w:rsidR="00947FD4" w:rsidRPr="00947FD4">
              <w:rPr>
                <w:rFonts w:eastAsia="DengXian"/>
                <w:noProof/>
                <w:webHidden/>
              </w:rPr>
              <w:fldChar w:fldCharType="end"/>
            </w:r>
          </w:hyperlink>
        </w:p>
        <w:p w14:paraId="02915FBB"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23" w:history="1">
            <w:r w:rsidR="00947FD4" w:rsidRPr="00947FD4">
              <w:rPr>
                <w:rFonts w:eastAsia="DengXian"/>
                <w:caps/>
                <w:noProof/>
                <w:color w:val="0563C1"/>
                <w:u w:val="single"/>
              </w:rPr>
              <w:t>2.</w:t>
            </w:r>
            <w:r w:rsidR="00947FD4" w:rsidRPr="00947FD4">
              <w:rPr>
                <w:rFonts w:ascii="Calibri" w:eastAsia="DengXian" w:hAnsi="Calibri" w:cs="Mangal"/>
                <w:noProof/>
                <w:sz w:val="22"/>
                <w:szCs w:val="22"/>
              </w:rPr>
              <w:tab/>
            </w:r>
            <w:r w:rsidR="00947FD4" w:rsidRPr="00947FD4">
              <w:rPr>
                <w:rFonts w:eastAsia="DengXian"/>
                <w:caps/>
                <w:noProof/>
                <w:color w:val="0563C1"/>
                <w:u w:val="single"/>
              </w:rPr>
              <w:t>Назначение и цели развития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_Toc136858623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10</w:t>
            </w:r>
            <w:r w:rsidR="00947FD4" w:rsidRPr="00947FD4">
              <w:rPr>
                <w:rFonts w:eastAsia="DengXian"/>
                <w:caps/>
                <w:noProof/>
                <w:webHidden/>
              </w:rPr>
              <w:fldChar w:fldCharType="end"/>
            </w:r>
          </w:hyperlink>
        </w:p>
        <w:p w14:paraId="1E123C69"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4" w:history="1">
            <w:r w:rsidR="00947FD4" w:rsidRPr="00947FD4">
              <w:rPr>
                <w:rFonts w:eastAsia="DengXian"/>
                <w:noProof/>
                <w:color w:val="0563C1"/>
                <w:u w:val="single"/>
              </w:rPr>
              <w:t>2.1.</w:t>
            </w:r>
            <w:r w:rsidR="00947FD4" w:rsidRPr="00947FD4">
              <w:rPr>
                <w:rFonts w:ascii="Calibri" w:eastAsia="DengXian" w:hAnsi="Calibri" w:cs="Mangal"/>
                <w:noProof/>
                <w:sz w:val="22"/>
                <w:szCs w:val="22"/>
              </w:rPr>
              <w:tab/>
            </w:r>
            <w:r w:rsidR="00947FD4" w:rsidRPr="00947FD4">
              <w:rPr>
                <w:rFonts w:eastAsia="DengXian"/>
                <w:noProof/>
                <w:color w:val="0563C1"/>
                <w:u w:val="single"/>
              </w:rPr>
              <w:t>Назначение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w:t>
            </w:r>
            <w:r w:rsidR="00947FD4" w:rsidRPr="00947FD4">
              <w:rPr>
                <w:rFonts w:eastAsia="DengXian"/>
                <w:noProof/>
                <w:webHidden/>
              </w:rPr>
              <w:fldChar w:fldCharType="end"/>
            </w:r>
          </w:hyperlink>
        </w:p>
        <w:p w14:paraId="3CA459D2"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5" w:history="1">
            <w:r w:rsidR="00947FD4" w:rsidRPr="00947FD4">
              <w:rPr>
                <w:rFonts w:eastAsia="DengXian"/>
                <w:noProof/>
                <w:color w:val="0563C1"/>
                <w:u w:val="single"/>
              </w:rPr>
              <w:t>2.2.</w:t>
            </w:r>
            <w:r w:rsidR="00947FD4" w:rsidRPr="00947FD4">
              <w:rPr>
                <w:rFonts w:ascii="Calibri" w:eastAsia="DengXian" w:hAnsi="Calibri" w:cs="Mangal"/>
                <w:noProof/>
                <w:sz w:val="22"/>
                <w:szCs w:val="22"/>
              </w:rPr>
              <w:tab/>
            </w:r>
            <w:r w:rsidR="00947FD4" w:rsidRPr="00947FD4">
              <w:rPr>
                <w:rFonts w:eastAsia="DengXian"/>
                <w:noProof/>
                <w:color w:val="0563C1"/>
                <w:u w:val="single"/>
              </w:rPr>
              <w:t>Цель развития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w:t>
            </w:r>
            <w:r w:rsidR="00947FD4" w:rsidRPr="00947FD4">
              <w:rPr>
                <w:rFonts w:eastAsia="DengXian"/>
                <w:noProof/>
                <w:webHidden/>
              </w:rPr>
              <w:fldChar w:fldCharType="end"/>
            </w:r>
          </w:hyperlink>
        </w:p>
        <w:p w14:paraId="08169752"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26" w:history="1">
            <w:r w:rsidR="00947FD4" w:rsidRPr="00947FD4">
              <w:rPr>
                <w:rFonts w:eastAsia="DengXian"/>
                <w:caps/>
                <w:noProof/>
                <w:color w:val="0563C1"/>
                <w:u w:val="single"/>
              </w:rPr>
              <w:t>3.</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системе</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_Toc136858626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11</w:t>
            </w:r>
            <w:r w:rsidR="00947FD4" w:rsidRPr="00947FD4">
              <w:rPr>
                <w:rFonts w:eastAsia="DengXian"/>
                <w:caps/>
                <w:noProof/>
                <w:webHidden/>
              </w:rPr>
              <w:fldChar w:fldCharType="end"/>
            </w:r>
          </w:hyperlink>
        </w:p>
        <w:p w14:paraId="65B7E9F2"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7" w:history="1">
            <w:r w:rsidR="00947FD4" w:rsidRPr="00947FD4">
              <w:rPr>
                <w:rFonts w:eastAsia="DengXian"/>
                <w:noProof/>
                <w:color w:val="0563C1"/>
                <w:u w:val="single"/>
              </w:rPr>
              <w:t>3.1.</w:t>
            </w:r>
            <w:r w:rsidR="00947FD4" w:rsidRPr="00947FD4">
              <w:rPr>
                <w:rFonts w:ascii="Calibri" w:eastAsia="DengXian" w:hAnsi="Calibri" w:cs="Mangal"/>
                <w:noProof/>
                <w:sz w:val="22"/>
                <w:szCs w:val="22"/>
              </w:rPr>
              <w:tab/>
            </w:r>
            <w:r w:rsidR="00947FD4" w:rsidRPr="00947FD4">
              <w:rPr>
                <w:rFonts w:eastAsia="DengXian"/>
                <w:noProof/>
                <w:color w:val="0563C1"/>
                <w:u w:val="single"/>
              </w:rPr>
              <w:t>Общие требования к развитию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w:t>
            </w:r>
            <w:r w:rsidR="00947FD4" w:rsidRPr="00947FD4">
              <w:rPr>
                <w:rFonts w:eastAsia="DengXian"/>
                <w:noProof/>
                <w:webHidden/>
              </w:rPr>
              <w:fldChar w:fldCharType="end"/>
            </w:r>
          </w:hyperlink>
        </w:p>
        <w:p w14:paraId="5B96DBD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28" w:history="1">
            <w:r w:rsidR="00947FD4" w:rsidRPr="00947FD4">
              <w:rPr>
                <w:rFonts w:eastAsia="DengXian"/>
                <w:noProof/>
                <w:color w:val="0563C1"/>
                <w:u w:val="single"/>
              </w:rPr>
              <w:t>3.1.1.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проведению тестирования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w:t>
            </w:r>
            <w:r w:rsidR="00947FD4" w:rsidRPr="00947FD4">
              <w:rPr>
                <w:rFonts w:eastAsia="DengXian"/>
                <w:noProof/>
                <w:webHidden/>
              </w:rPr>
              <w:fldChar w:fldCharType="end"/>
            </w:r>
          </w:hyperlink>
        </w:p>
        <w:p w14:paraId="457D2C76"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29" w:history="1">
            <w:r w:rsidR="00947FD4" w:rsidRPr="00947FD4">
              <w:rPr>
                <w:rFonts w:eastAsia="DengXian"/>
                <w:noProof/>
                <w:color w:val="0563C1"/>
                <w:u w:val="single"/>
              </w:rPr>
              <w:t>3.2.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разработке новых и доработке имеющихся разделов и сервисов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_Toc136858629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w:t>
            </w:r>
            <w:r w:rsidR="00947FD4" w:rsidRPr="00947FD4">
              <w:rPr>
                <w:rFonts w:eastAsia="DengXian"/>
                <w:noProof/>
                <w:webHidden/>
              </w:rPr>
              <w:fldChar w:fldCharType="end"/>
            </w:r>
          </w:hyperlink>
        </w:p>
        <w:p w14:paraId="6E1F84C7"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0" w:history="1">
            <w:r w:rsidR="00947FD4" w:rsidRPr="00947FD4">
              <w:rPr>
                <w:rFonts w:eastAsia="DengXian"/>
                <w:noProof/>
                <w:color w:val="0563C1"/>
                <w:u w:val="single"/>
              </w:rPr>
              <w:t>3.2.1.</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«Проекты»: участие сотрудника в проектах и его загрузка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w:t>
            </w:r>
            <w:r w:rsidR="00947FD4" w:rsidRPr="00947FD4">
              <w:rPr>
                <w:rFonts w:eastAsia="DengXian"/>
                <w:noProof/>
                <w:webHidden/>
              </w:rPr>
              <w:fldChar w:fldCharType="end"/>
            </w:r>
          </w:hyperlink>
        </w:p>
        <w:p w14:paraId="4A35C54C"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1" w:history="1">
            <w:r w:rsidR="00947FD4" w:rsidRPr="00947FD4">
              <w:rPr>
                <w:rFonts w:eastAsia="DengXian"/>
                <w:noProof/>
                <w:color w:val="0563C1"/>
                <w:u w:val="single"/>
              </w:rPr>
              <w:t>3.2.2.</w:t>
            </w:r>
            <w:r w:rsidR="00947FD4" w:rsidRPr="00947FD4">
              <w:rPr>
                <w:rFonts w:ascii="Calibri" w:eastAsia="DengXian" w:hAnsi="Calibri" w:cs="Mangal"/>
                <w:noProof/>
                <w:sz w:val="22"/>
                <w:szCs w:val="22"/>
              </w:rPr>
              <w:tab/>
            </w:r>
            <w:r w:rsidR="00947FD4" w:rsidRPr="00947FD4">
              <w:rPr>
                <w:rFonts w:eastAsia="DengXian"/>
                <w:noProof/>
                <w:color w:val="0563C1"/>
                <w:u w:val="single"/>
              </w:rPr>
              <w:t>Работа с оценками в рамках «Оценки 360» для роли «Оператор ЦРЧК»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18</w:t>
            </w:r>
            <w:r w:rsidR="00947FD4" w:rsidRPr="00947FD4">
              <w:rPr>
                <w:rFonts w:eastAsia="DengXian"/>
                <w:noProof/>
                <w:webHidden/>
              </w:rPr>
              <w:fldChar w:fldCharType="end"/>
            </w:r>
          </w:hyperlink>
        </w:p>
        <w:p w14:paraId="0BDEC9F5"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2" w:history="1">
            <w:r w:rsidR="00947FD4" w:rsidRPr="00947FD4">
              <w:rPr>
                <w:rFonts w:eastAsia="DengXian"/>
                <w:noProof/>
                <w:color w:val="0563C1"/>
                <w:u w:val="single"/>
              </w:rPr>
              <w:t>3.2.3.</w:t>
            </w:r>
            <w:r w:rsidR="00947FD4" w:rsidRPr="00947FD4">
              <w:rPr>
                <w:rFonts w:ascii="Calibri" w:eastAsia="DengXian" w:hAnsi="Calibri" w:cs="Mangal"/>
                <w:noProof/>
                <w:sz w:val="22"/>
                <w:szCs w:val="22"/>
              </w:rPr>
              <w:tab/>
            </w:r>
            <w:r w:rsidR="00947FD4" w:rsidRPr="00947FD4">
              <w:rPr>
                <w:rFonts w:eastAsia="DengXian"/>
                <w:noProof/>
                <w:color w:val="0563C1"/>
                <w:u w:val="single"/>
              </w:rPr>
              <w:t>Аналитика для роли «Оператор ЦРЧК» по «Оценке 360»</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22</w:t>
            </w:r>
            <w:r w:rsidR="00947FD4" w:rsidRPr="00947FD4">
              <w:rPr>
                <w:rFonts w:eastAsia="DengXian"/>
                <w:noProof/>
                <w:webHidden/>
              </w:rPr>
              <w:fldChar w:fldCharType="end"/>
            </w:r>
          </w:hyperlink>
        </w:p>
        <w:p w14:paraId="7CF66B35"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3" w:history="1">
            <w:r w:rsidR="00947FD4" w:rsidRPr="00947FD4">
              <w:rPr>
                <w:rFonts w:eastAsia="DengXian"/>
                <w:noProof/>
                <w:color w:val="0563C1"/>
                <w:u w:val="single"/>
              </w:rPr>
              <w:t>3.2.4.</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функционала управления компетенциями сотрудников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25</w:t>
            </w:r>
            <w:r w:rsidR="00947FD4" w:rsidRPr="00947FD4">
              <w:rPr>
                <w:rFonts w:eastAsia="DengXian"/>
                <w:noProof/>
                <w:webHidden/>
              </w:rPr>
              <w:fldChar w:fldCharType="end"/>
            </w:r>
          </w:hyperlink>
        </w:p>
        <w:p w14:paraId="147BBABB"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4" w:history="1">
            <w:r w:rsidR="00947FD4" w:rsidRPr="00947FD4">
              <w:rPr>
                <w:rFonts w:eastAsia="DengXian"/>
                <w:noProof/>
                <w:color w:val="0563C1"/>
                <w:u w:val="single"/>
              </w:rPr>
              <w:t>3.2.5.</w:t>
            </w:r>
            <w:r w:rsidR="00947FD4" w:rsidRPr="00947FD4">
              <w:rPr>
                <w:rFonts w:ascii="Calibri" w:eastAsia="DengXian" w:hAnsi="Calibri" w:cs="Mangal"/>
                <w:noProof/>
                <w:sz w:val="22"/>
                <w:szCs w:val="22"/>
              </w:rPr>
              <w:tab/>
            </w:r>
            <w:r w:rsidR="00947FD4" w:rsidRPr="00947FD4">
              <w:rPr>
                <w:rFonts w:eastAsia="DengXian"/>
                <w:noProof/>
                <w:color w:val="0563C1"/>
                <w:u w:val="single"/>
              </w:rPr>
              <w:t>Приглашение сотрудника в проект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27</w:t>
            </w:r>
            <w:r w:rsidR="00947FD4" w:rsidRPr="00947FD4">
              <w:rPr>
                <w:rFonts w:eastAsia="DengXian"/>
                <w:noProof/>
                <w:webHidden/>
              </w:rPr>
              <w:fldChar w:fldCharType="end"/>
            </w:r>
          </w:hyperlink>
        </w:p>
        <w:p w14:paraId="69B74FC1"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5" w:history="1">
            <w:r w:rsidR="00947FD4" w:rsidRPr="00947FD4">
              <w:rPr>
                <w:rFonts w:eastAsia="DengXian"/>
                <w:noProof/>
                <w:color w:val="0563C1"/>
                <w:u w:val="single"/>
              </w:rPr>
              <w:t>3.2.6.</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«Заявки и сервисы»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28</w:t>
            </w:r>
            <w:r w:rsidR="00947FD4" w:rsidRPr="00947FD4">
              <w:rPr>
                <w:rFonts w:eastAsia="DengXian"/>
                <w:noProof/>
                <w:webHidden/>
              </w:rPr>
              <w:fldChar w:fldCharType="end"/>
            </w:r>
          </w:hyperlink>
        </w:p>
        <w:p w14:paraId="387B8551"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6" w:history="1">
            <w:r w:rsidR="00947FD4" w:rsidRPr="00947FD4">
              <w:rPr>
                <w:rFonts w:eastAsia="DengXian"/>
                <w:noProof/>
                <w:color w:val="0563C1"/>
                <w:u w:val="single"/>
              </w:rPr>
              <w:t>3.2.10.</w:t>
            </w:r>
            <w:r w:rsidR="00947FD4" w:rsidRPr="00947FD4">
              <w:rPr>
                <w:rFonts w:ascii="Calibri" w:eastAsia="DengXian" w:hAnsi="Calibri" w:cs="Mangal"/>
                <w:noProof/>
                <w:sz w:val="22"/>
                <w:szCs w:val="22"/>
              </w:rPr>
              <w:tab/>
            </w:r>
            <w:r w:rsidR="00947FD4" w:rsidRPr="00947FD4">
              <w:rPr>
                <w:rFonts w:eastAsia="DengXian"/>
                <w:noProof/>
                <w:color w:val="0563C1"/>
                <w:u w:val="single"/>
              </w:rPr>
              <w:t>Реализация требований к информационной безопасности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41</w:t>
            </w:r>
            <w:r w:rsidR="00947FD4" w:rsidRPr="00947FD4">
              <w:rPr>
                <w:rFonts w:eastAsia="DengXian"/>
                <w:noProof/>
                <w:webHidden/>
              </w:rPr>
              <w:fldChar w:fldCharType="end"/>
            </w:r>
          </w:hyperlink>
        </w:p>
        <w:p w14:paraId="75B644F9"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7" w:history="1">
            <w:r w:rsidR="00947FD4" w:rsidRPr="00947FD4">
              <w:rPr>
                <w:rFonts w:eastAsia="DengXian"/>
                <w:noProof/>
                <w:color w:val="0563C1"/>
                <w:u w:val="single"/>
              </w:rPr>
              <w:t>3.2.11.</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дизайна стартовой страницы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104</w:t>
            </w:r>
            <w:r w:rsidR="00947FD4" w:rsidRPr="00947FD4">
              <w:rPr>
                <w:rFonts w:eastAsia="DengXian"/>
                <w:noProof/>
                <w:webHidden/>
              </w:rPr>
              <w:fldChar w:fldCharType="end"/>
            </w:r>
          </w:hyperlink>
        </w:p>
        <w:p w14:paraId="6C80E869"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8" w:history="1">
            <w:r w:rsidR="00947FD4" w:rsidRPr="00947FD4">
              <w:rPr>
                <w:rFonts w:eastAsia="DengXian"/>
                <w:noProof/>
                <w:color w:val="0563C1"/>
                <w:u w:val="single"/>
              </w:rPr>
              <w:t>3.2.12.</w:t>
            </w:r>
            <w:r w:rsidR="00947FD4" w:rsidRPr="00947FD4">
              <w:rPr>
                <w:rFonts w:ascii="Calibri" w:eastAsia="DengXian" w:hAnsi="Calibri" w:cs="Mangal"/>
                <w:noProof/>
                <w:sz w:val="22"/>
                <w:szCs w:val="22"/>
              </w:rPr>
              <w:tab/>
            </w:r>
            <w:r w:rsidR="00947FD4" w:rsidRPr="00947FD4">
              <w:rPr>
                <w:rFonts w:eastAsia="DengXian"/>
                <w:noProof/>
                <w:color w:val="0563C1"/>
                <w:u w:val="single"/>
              </w:rPr>
              <w:t>Доработка главной страницы личного кабинета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104</w:t>
            </w:r>
            <w:r w:rsidR="00947FD4" w:rsidRPr="00947FD4">
              <w:rPr>
                <w:rFonts w:eastAsia="DengXian"/>
                <w:noProof/>
                <w:webHidden/>
              </w:rPr>
              <w:fldChar w:fldCharType="end"/>
            </w:r>
          </w:hyperlink>
        </w:p>
        <w:p w14:paraId="2860E9F9"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39" w:history="1">
            <w:r w:rsidR="00947FD4" w:rsidRPr="00947FD4">
              <w:rPr>
                <w:rFonts w:eastAsia="DengXian"/>
                <w:noProof/>
                <w:color w:val="0563C1"/>
                <w:u w:val="single"/>
              </w:rPr>
              <w:t>3.2.13.</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раздела «Сервисы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_Toc136858639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105</w:t>
            </w:r>
            <w:r w:rsidR="00947FD4" w:rsidRPr="00947FD4">
              <w:rPr>
                <w:rFonts w:eastAsia="DengXian"/>
                <w:noProof/>
                <w:webHidden/>
              </w:rPr>
              <w:fldChar w:fldCharType="end"/>
            </w:r>
          </w:hyperlink>
        </w:p>
        <w:p w14:paraId="28FCC99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0" w:history="1">
            <w:r w:rsidR="00947FD4" w:rsidRPr="00947FD4">
              <w:rPr>
                <w:rFonts w:eastAsia="DengXian"/>
                <w:noProof/>
                <w:color w:val="0563C1"/>
                <w:u w:val="single"/>
              </w:rPr>
              <w:t>3.2.14.</w:t>
            </w:r>
            <w:r w:rsidR="00947FD4" w:rsidRPr="00947FD4">
              <w:rPr>
                <w:rFonts w:ascii="Calibri" w:eastAsia="DengXian" w:hAnsi="Calibri" w:cs="Mangal"/>
                <w:noProof/>
                <w:sz w:val="22"/>
                <w:szCs w:val="22"/>
              </w:rPr>
              <w:tab/>
            </w:r>
            <w:r w:rsidR="00947FD4" w:rsidRPr="00947FD4">
              <w:rPr>
                <w:rFonts w:eastAsia="DengXian"/>
                <w:noProof/>
                <w:color w:val="0563C1"/>
                <w:u w:val="single"/>
              </w:rPr>
              <w:t>Разработка домашней страницы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106</w:t>
            </w:r>
            <w:r w:rsidR="00947FD4" w:rsidRPr="00947FD4">
              <w:rPr>
                <w:rFonts w:eastAsia="DengXian"/>
                <w:noProof/>
                <w:webHidden/>
              </w:rPr>
              <w:fldChar w:fldCharType="end"/>
            </w:r>
          </w:hyperlink>
        </w:p>
        <w:p w14:paraId="04CEF21D"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1" w:history="1">
            <w:r w:rsidR="00947FD4" w:rsidRPr="00947FD4">
              <w:rPr>
                <w:rFonts w:eastAsia="DengXian"/>
                <w:noProof/>
                <w:color w:val="0563C1"/>
                <w:u w:val="single"/>
              </w:rPr>
              <w:t>3.2.15.</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«Новости»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107</w:t>
            </w:r>
            <w:r w:rsidR="00947FD4" w:rsidRPr="00947FD4">
              <w:rPr>
                <w:rFonts w:eastAsia="DengXian"/>
                <w:noProof/>
                <w:webHidden/>
              </w:rPr>
              <w:fldChar w:fldCharType="end"/>
            </w:r>
          </w:hyperlink>
        </w:p>
        <w:p w14:paraId="122AFBDC"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2" w:history="1">
            <w:r w:rsidR="00947FD4" w:rsidRPr="00947FD4">
              <w:rPr>
                <w:rFonts w:eastAsia="DengXian"/>
                <w:noProof/>
                <w:color w:val="0563C1"/>
                <w:u w:val="single"/>
              </w:rPr>
              <w:t>3.2.16.</w:t>
            </w:r>
            <w:r w:rsidR="00947FD4" w:rsidRPr="00947FD4">
              <w:rPr>
                <w:rFonts w:ascii="Calibri" w:eastAsia="DengXian" w:hAnsi="Calibri" w:cs="Mangal"/>
                <w:noProof/>
                <w:sz w:val="22"/>
                <w:szCs w:val="22"/>
              </w:rPr>
              <w:tab/>
            </w:r>
            <w:r w:rsidR="00947FD4" w:rsidRPr="00947FD4">
              <w:rPr>
                <w:rFonts w:eastAsia="DengXian"/>
                <w:noProof/>
                <w:color w:val="0563C1"/>
                <w:u w:val="single"/>
              </w:rPr>
              <w:t>Сквозной поиск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107</w:t>
            </w:r>
            <w:r w:rsidR="00947FD4" w:rsidRPr="00947FD4">
              <w:rPr>
                <w:rFonts w:eastAsia="DengXian"/>
                <w:noProof/>
                <w:webHidden/>
              </w:rPr>
              <w:fldChar w:fldCharType="end"/>
            </w:r>
          </w:hyperlink>
        </w:p>
        <w:p w14:paraId="160CD8AD"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3" w:history="1">
            <w:r w:rsidR="00947FD4" w:rsidRPr="00947FD4">
              <w:rPr>
                <w:rFonts w:eastAsia="DengXian"/>
                <w:noProof/>
                <w:color w:val="0563C1"/>
                <w:u w:val="single"/>
              </w:rPr>
              <w:t>3.2.17.</w:t>
            </w:r>
            <w:r w:rsidR="00947FD4" w:rsidRPr="00947FD4">
              <w:rPr>
                <w:rFonts w:ascii="Calibri" w:eastAsia="DengXian" w:hAnsi="Calibri" w:cs="Mangal"/>
                <w:noProof/>
                <w:sz w:val="22"/>
                <w:szCs w:val="22"/>
              </w:rPr>
              <w:tab/>
            </w:r>
            <w:r w:rsidR="00947FD4" w:rsidRPr="00947FD4">
              <w:rPr>
                <w:rFonts w:eastAsia="DengXian"/>
                <w:noProof/>
                <w:color w:val="0563C1"/>
                <w:u w:val="single"/>
              </w:rPr>
              <w:t>Бесшовная авторизация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05E12FB4"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4" w:history="1">
            <w:r w:rsidR="00947FD4" w:rsidRPr="00947FD4">
              <w:rPr>
                <w:rFonts w:eastAsia="DengXian"/>
                <w:noProof/>
                <w:color w:val="0563C1"/>
                <w:u w:val="single"/>
              </w:rPr>
              <w:t>3.2.18.</w:t>
            </w:r>
            <w:r w:rsidR="00947FD4" w:rsidRPr="00947FD4">
              <w:rPr>
                <w:rFonts w:ascii="Calibri" w:eastAsia="DengXian" w:hAnsi="Calibri" w:cs="Mangal"/>
                <w:noProof/>
                <w:sz w:val="22"/>
                <w:szCs w:val="22"/>
              </w:rPr>
              <w:tab/>
            </w:r>
            <w:r w:rsidR="00947FD4" w:rsidRPr="00947FD4">
              <w:rPr>
                <w:rFonts w:eastAsia="DengXian"/>
                <w:noProof/>
                <w:color w:val="0563C1"/>
                <w:u w:val="single"/>
              </w:rPr>
              <w:t>Уведомления для сотрудников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2AEFD17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5" w:history="1">
            <w:r w:rsidR="00947FD4" w:rsidRPr="00947FD4">
              <w:rPr>
                <w:rFonts w:eastAsia="DengXian"/>
                <w:noProof/>
                <w:color w:val="0563C1"/>
                <w:u w:val="single"/>
              </w:rPr>
              <w:t>3.2.19.</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«КПЭ»</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109</w:t>
            </w:r>
            <w:r w:rsidR="00947FD4" w:rsidRPr="00947FD4">
              <w:rPr>
                <w:rFonts w:eastAsia="DengXian"/>
                <w:noProof/>
                <w:webHidden/>
              </w:rPr>
              <w:fldChar w:fldCharType="end"/>
            </w:r>
          </w:hyperlink>
        </w:p>
        <w:p w14:paraId="4D43FAEE"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6" w:history="1">
            <w:r w:rsidR="00947FD4" w:rsidRPr="00947FD4">
              <w:rPr>
                <w:rFonts w:eastAsia="DengXian"/>
                <w:noProof/>
                <w:color w:val="0563C1"/>
                <w:u w:val="single"/>
              </w:rPr>
              <w:t>3.2.20.</w:t>
            </w:r>
            <w:r w:rsidR="00947FD4" w:rsidRPr="00947FD4">
              <w:rPr>
                <w:rFonts w:ascii="Calibri" w:eastAsia="DengXian" w:hAnsi="Calibri" w:cs="Mangal"/>
                <w:noProof/>
                <w:sz w:val="22"/>
                <w:szCs w:val="22"/>
              </w:rPr>
              <w:tab/>
            </w:r>
            <w:r w:rsidR="00947FD4" w:rsidRPr="00947FD4">
              <w:rPr>
                <w:rFonts w:eastAsia="DengXian"/>
                <w:noProof/>
                <w:color w:val="0563C1"/>
                <w:u w:val="single"/>
              </w:rPr>
              <w:t>Раздел «Опросы»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111</w:t>
            </w:r>
            <w:r w:rsidR="00947FD4" w:rsidRPr="00947FD4">
              <w:rPr>
                <w:rFonts w:eastAsia="DengXian"/>
                <w:noProof/>
                <w:webHidden/>
              </w:rPr>
              <w:fldChar w:fldCharType="end"/>
            </w:r>
          </w:hyperlink>
        </w:p>
        <w:p w14:paraId="43FE4C7C"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47" w:history="1">
            <w:r w:rsidR="00947FD4" w:rsidRPr="00947FD4">
              <w:rPr>
                <w:rFonts w:eastAsia="DengXian"/>
                <w:noProof/>
                <w:color w:val="0563C1"/>
                <w:u w:val="single"/>
              </w:rPr>
              <w:t>3.3.</w:t>
            </w:r>
            <w:r w:rsidR="00947FD4" w:rsidRPr="00947FD4">
              <w:rPr>
                <w:rFonts w:ascii="Calibri" w:eastAsia="DengXian" w:hAnsi="Calibri" w:cs="Mangal"/>
                <w:noProof/>
                <w:sz w:val="22"/>
                <w:szCs w:val="22"/>
              </w:rPr>
              <w:tab/>
            </w:r>
            <w:r w:rsidR="00947FD4" w:rsidRPr="00947FD4">
              <w:rPr>
                <w:rFonts w:eastAsia="DengXian"/>
                <w:noProof/>
                <w:color w:val="0563C1"/>
                <w:u w:val="single"/>
              </w:rPr>
              <w:t>Ролевая модель контроля доступа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112</w:t>
            </w:r>
            <w:r w:rsidR="00947FD4" w:rsidRPr="00947FD4">
              <w:rPr>
                <w:rFonts w:eastAsia="DengXian"/>
                <w:noProof/>
                <w:webHidden/>
              </w:rPr>
              <w:fldChar w:fldCharType="end"/>
            </w:r>
          </w:hyperlink>
        </w:p>
        <w:p w14:paraId="0DC90A97"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48" w:history="1">
            <w:r w:rsidR="00947FD4" w:rsidRPr="00947FD4">
              <w:rPr>
                <w:rFonts w:eastAsia="DengXian"/>
                <w:noProof/>
                <w:color w:val="0563C1"/>
                <w:u w:val="single"/>
              </w:rPr>
              <w:t>3.3.1.</w:t>
            </w:r>
            <w:r w:rsidR="00947FD4" w:rsidRPr="00947FD4">
              <w:rPr>
                <w:rFonts w:ascii="Calibri" w:eastAsia="DengXian" w:hAnsi="Calibri" w:cs="Mangal"/>
                <w:noProof/>
                <w:sz w:val="22"/>
                <w:szCs w:val="22"/>
              </w:rPr>
              <w:tab/>
            </w:r>
            <w:r w:rsidR="00947FD4" w:rsidRPr="00947FD4">
              <w:rPr>
                <w:rFonts w:eastAsia="DengXian"/>
                <w:noProof/>
                <w:color w:val="0563C1"/>
                <w:u w:val="single"/>
              </w:rPr>
              <w:t>Матрица доступа к функциям для ролей</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112</w:t>
            </w:r>
            <w:r w:rsidR="00947FD4" w:rsidRPr="00947FD4">
              <w:rPr>
                <w:rFonts w:eastAsia="DengXian"/>
                <w:noProof/>
                <w:webHidden/>
              </w:rPr>
              <w:fldChar w:fldCharType="end"/>
            </w:r>
          </w:hyperlink>
        </w:p>
        <w:p w14:paraId="74A7F8A7"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49" w:history="1">
            <w:r w:rsidR="00947FD4" w:rsidRPr="00947FD4">
              <w:rPr>
                <w:rFonts w:eastAsia="DengXian"/>
                <w:noProof/>
                <w:color w:val="0563C1"/>
                <w:u w:val="single"/>
              </w:rPr>
              <w:t>3.4.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интеграциям</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_Toc136858649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6AFB088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0" w:history="1">
            <w:r w:rsidR="00947FD4" w:rsidRPr="00947FD4">
              <w:rPr>
                <w:rFonts w:eastAsia="DengXian"/>
                <w:noProof/>
                <w:color w:val="0563C1"/>
                <w:u w:val="single"/>
              </w:rPr>
              <w:t>3.4.1.</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ServiceDesk Plus</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3B83894C"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1" w:history="1">
            <w:r w:rsidR="00947FD4" w:rsidRPr="00947FD4">
              <w:rPr>
                <w:rFonts w:eastAsia="DengXian"/>
                <w:noProof/>
                <w:color w:val="0563C1"/>
                <w:u w:val="single"/>
              </w:rPr>
              <w:t>3.4.2.</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Microsoft Exchange</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117</w:t>
            </w:r>
            <w:r w:rsidR="00947FD4" w:rsidRPr="00947FD4">
              <w:rPr>
                <w:rFonts w:eastAsia="DengXian"/>
                <w:noProof/>
                <w:webHidden/>
              </w:rPr>
              <w:fldChar w:fldCharType="end"/>
            </w:r>
          </w:hyperlink>
        </w:p>
        <w:p w14:paraId="4037097E"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2" w:history="1">
            <w:r w:rsidR="00947FD4" w:rsidRPr="00947FD4">
              <w:rPr>
                <w:rFonts w:eastAsia="DengXian"/>
                <w:noProof/>
                <w:color w:val="0563C1"/>
                <w:u w:val="single"/>
              </w:rPr>
              <w:t>3.4.3.</w:t>
            </w:r>
            <w:r w:rsidR="00947FD4" w:rsidRPr="00947FD4">
              <w:rPr>
                <w:rFonts w:ascii="Calibri" w:eastAsia="DengXian" w:hAnsi="Calibri" w:cs="Mangal"/>
                <w:noProof/>
                <w:sz w:val="22"/>
                <w:szCs w:val="22"/>
              </w:rPr>
              <w:tab/>
            </w:r>
            <w:r w:rsidR="00947FD4" w:rsidRPr="00947FD4">
              <w:rPr>
                <w:rFonts w:eastAsia="DengXian"/>
                <w:noProof/>
                <w:color w:val="0563C1"/>
                <w:u w:val="single"/>
              </w:rPr>
              <w:t xml:space="preserve">Интеграция с СЭД </w:t>
            </w:r>
            <w:r w:rsidR="00947FD4" w:rsidRPr="00947FD4">
              <w:rPr>
                <w:rFonts w:eastAsia="DengXian"/>
                <w:noProof/>
                <w:color w:val="0563C1"/>
                <w:u w:val="single"/>
                <w:lang w:val="en-US"/>
              </w:rPr>
              <w:t>Directum</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1A73FB4C"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53" w:history="1">
            <w:r w:rsidR="00947FD4" w:rsidRPr="00947FD4">
              <w:rPr>
                <w:rFonts w:eastAsia="DengXian"/>
                <w:noProof/>
                <w:color w:val="0563C1"/>
                <w:u w:val="single"/>
              </w:rPr>
              <w:t>3.4.4.</w:t>
            </w:r>
            <w:r w:rsidR="00947FD4" w:rsidRPr="00947FD4">
              <w:rPr>
                <w:rFonts w:ascii="Calibri" w:eastAsia="DengXian" w:hAnsi="Calibri" w:cs="Mangal"/>
                <w:noProof/>
                <w:sz w:val="22"/>
                <w:szCs w:val="22"/>
              </w:rPr>
              <w:tab/>
            </w:r>
            <w:r w:rsidR="00947FD4" w:rsidRPr="00947FD4">
              <w:rPr>
                <w:rFonts w:eastAsia="DengXian"/>
                <w:noProof/>
                <w:color w:val="0563C1"/>
                <w:u w:val="single"/>
              </w:rPr>
              <w:t>Интеграция с внешней системой для отображения организационной структуры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6E7C41E3"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4" w:history="1">
            <w:r w:rsidR="00947FD4" w:rsidRPr="00947FD4">
              <w:rPr>
                <w:rFonts w:eastAsia="DengXian"/>
                <w:noProof/>
                <w:color w:val="0563C1"/>
                <w:u w:val="single"/>
              </w:rPr>
              <w:t>3.5.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адаптивной верстке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118</w:t>
            </w:r>
            <w:r w:rsidR="00947FD4" w:rsidRPr="00947FD4">
              <w:rPr>
                <w:rFonts w:eastAsia="DengXian"/>
                <w:noProof/>
                <w:webHidden/>
              </w:rPr>
              <w:fldChar w:fldCharType="end"/>
            </w:r>
          </w:hyperlink>
        </w:p>
        <w:p w14:paraId="2FF892E8"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5" w:history="1">
            <w:r w:rsidR="00947FD4" w:rsidRPr="00947FD4">
              <w:rPr>
                <w:rFonts w:eastAsia="DengXian"/>
                <w:noProof/>
                <w:color w:val="0563C1"/>
                <w:u w:val="single"/>
              </w:rPr>
              <w:t>3.6.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журналированию действий пользователей</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119</w:t>
            </w:r>
            <w:r w:rsidR="00947FD4" w:rsidRPr="00947FD4">
              <w:rPr>
                <w:rFonts w:eastAsia="DengXian"/>
                <w:noProof/>
                <w:webHidden/>
              </w:rPr>
              <w:fldChar w:fldCharType="end"/>
            </w:r>
          </w:hyperlink>
        </w:p>
        <w:p w14:paraId="6E28A86B"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6" w:history="1">
            <w:r w:rsidR="00947FD4" w:rsidRPr="00947FD4">
              <w:rPr>
                <w:rFonts w:eastAsia="DengXian"/>
                <w:noProof/>
                <w:color w:val="0563C1"/>
                <w:u w:val="single"/>
              </w:rPr>
              <w:t>3.7.</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структуре и функционированию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28D1FE6B"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7" w:history="1">
            <w:r w:rsidR="00947FD4" w:rsidRPr="00947FD4">
              <w:rPr>
                <w:rFonts w:eastAsia="DengXian"/>
                <w:noProof/>
                <w:color w:val="0563C1"/>
                <w:u w:val="single"/>
              </w:rPr>
              <w:t>3.8.</w:t>
            </w:r>
            <w:r w:rsidR="00947FD4" w:rsidRPr="00947FD4">
              <w:rPr>
                <w:rFonts w:ascii="Calibri" w:eastAsia="DengXian" w:hAnsi="Calibri" w:cs="Mangal"/>
                <w:noProof/>
                <w:sz w:val="22"/>
                <w:szCs w:val="22"/>
              </w:rPr>
              <w:tab/>
            </w:r>
            <w:r w:rsidR="00947FD4" w:rsidRPr="00947FD4">
              <w:rPr>
                <w:rFonts w:eastAsia="DengXian"/>
                <w:noProof/>
                <w:color w:val="0563C1"/>
                <w:u w:val="single"/>
              </w:rPr>
              <w:t>Показатели назначения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1B1A17EE"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8" w:history="1">
            <w:r w:rsidR="00947FD4" w:rsidRPr="00947FD4">
              <w:rPr>
                <w:rFonts w:eastAsia="DengXian"/>
                <w:noProof/>
                <w:color w:val="0563C1"/>
                <w:u w:val="single"/>
              </w:rPr>
              <w:t>3.9.</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по сохранности информации при авариях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5314BCC2"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59" w:history="1">
            <w:r w:rsidR="00947FD4" w:rsidRPr="00947FD4">
              <w:rPr>
                <w:rFonts w:eastAsia="DengXian"/>
                <w:noProof/>
                <w:color w:val="0563C1"/>
                <w:u w:val="single"/>
              </w:rPr>
              <w:t>3.10.</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эргономике и технической эстетике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_Toc136858659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120</w:t>
            </w:r>
            <w:r w:rsidR="00947FD4" w:rsidRPr="00947FD4">
              <w:rPr>
                <w:rFonts w:eastAsia="DengXian"/>
                <w:noProof/>
                <w:webHidden/>
              </w:rPr>
              <w:fldChar w:fldCharType="end"/>
            </w:r>
          </w:hyperlink>
        </w:p>
        <w:p w14:paraId="5D9A3A43"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0" w:history="1">
            <w:r w:rsidR="00947FD4" w:rsidRPr="00947FD4">
              <w:rPr>
                <w:rFonts w:eastAsia="DengXian"/>
                <w:noProof/>
                <w:color w:val="0563C1"/>
                <w:u w:val="single"/>
              </w:rPr>
              <w:t>3.11.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патентной чистоте</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00BA09BD"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1" w:history="1">
            <w:r w:rsidR="00947FD4" w:rsidRPr="00947FD4">
              <w:rPr>
                <w:rFonts w:eastAsia="DengXian"/>
                <w:noProof/>
                <w:color w:val="0563C1"/>
                <w:u w:val="single"/>
              </w:rPr>
              <w:t>3.12.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хранению и обработке персональных данных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7C1452A0"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2" w:history="1">
            <w:r w:rsidR="00947FD4" w:rsidRPr="00947FD4">
              <w:rPr>
                <w:rFonts w:eastAsia="DengXian"/>
                <w:noProof/>
                <w:color w:val="0563C1"/>
                <w:u w:val="single"/>
              </w:rPr>
              <w:t>3.13.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по стандартизации и унификации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32B2C275"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3" w:history="1">
            <w:r w:rsidR="00947FD4" w:rsidRPr="00947FD4">
              <w:rPr>
                <w:rFonts w:eastAsia="DengXian"/>
                <w:noProof/>
                <w:color w:val="0563C1"/>
                <w:u w:val="single"/>
              </w:rPr>
              <w:t>3.14.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численности и квалификации персонала системы и режиму его работы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121</w:t>
            </w:r>
            <w:r w:rsidR="00947FD4" w:rsidRPr="00947FD4">
              <w:rPr>
                <w:rFonts w:eastAsia="DengXian"/>
                <w:noProof/>
                <w:webHidden/>
              </w:rPr>
              <w:fldChar w:fldCharType="end"/>
            </w:r>
          </w:hyperlink>
        </w:p>
        <w:p w14:paraId="0EDACAF7"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4" w:history="1">
            <w:r w:rsidR="00947FD4" w:rsidRPr="00947FD4">
              <w:rPr>
                <w:rFonts w:eastAsia="DengXian"/>
                <w:noProof/>
                <w:color w:val="0563C1"/>
                <w:u w:val="single"/>
              </w:rPr>
              <w:t>3.15.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информационной безопасности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122</w:t>
            </w:r>
            <w:r w:rsidR="00947FD4" w:rsidRPr="00947FD4">
              <w:rPr>
                <w:rFonts w:eastAsia="DengXian"/>
                <w:noProof/>
                <w:webHidden/>
              </w:rPr>
              <w:fldChar w:fldCharType="end"/>
            </w:r>
          </w:hyperlink>
        </w:p>
        <w:p w14:paraId="7AA90BA4"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65" w:history="1">
            <w:r w:rsidR="00947FD4" w:rsidRPr="00947FD4">
              <w:rPr>
                <w:rFonts w:eastAsia="DengXian"/>
                <w:noProof/>
                <w:color w:val="0563C1"/>
                <w:u w:val="single"/>
              </w:rPr>
              <w:t>3.16.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видам обеспечения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2308F55"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6" w:history="1">
            <w:r w:rsidR="00947FD4" w:rsidRPr="00947FD4">
              <w:rPr>
                <w:rFonts w:eastAsia="DengXian"/>
                <w:noProof/>
                <w:color w:val="0563C1"/>
                <w:u w:val="single"/>
              </w:rPr>
              <w:t>3.16.1.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математическому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5BF79A5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7" w:history="1">
            <w:r w:rsidR="00947FD4" w:rsidRPr="00947FD4">
              <w:rPr>
                <w:rFonts w:eastAsia="DengXian"/>
                <w:noProof/>
                <w:color w:val="0563C1"/>
                <w:u w:val="single"/>
              </w:rPr>
              <w:t>3.16.2.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информационному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4E94CCE"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8" w:history="1">
            <w:r w:rsidR="00947FD4" w:rsidRPr="00947FD4">
              <w:rPr>
                <w:rFonts w:eastAsia="DengXian"/>
                <w:noProof/>
                <w:color w:val="0563C1"/>
                <w:u w:val="single"/>
              </w:rPr>
              <w:t>3.16.3.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лингвистическому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45345A12"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69" w:history="1">
            <w:r w:rsidR="00947FD4" w:rsidRPr="00947FD4">
              <w:rPr>
                <w:rFonts w:eastAsia="DengXian"/>
                <w:noProof/>
                <w:color w:val="0563C1"/>
                <w:u w:val="single"/>
              </w:rPr>
              <w:t>3.16.4.</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метрологическому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_Toc136858669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04703936"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0" w:history="1">
            <w:r w:rsidR="00947FD4" w:rsidRPr="00947FD4">
              <w:rPr>
                <w:rFonts w:eastAsia="DengXian"/>
                <w:noProof/>
                <w:color w:val="0563C1"/>
                <w:u w:val="single"/>
              </w:rPr>
              <w:t>3.16.5.</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организационному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125</w:t>
            </w:r>
            <w:r w:rsidR="00947FD4" w:rsidRPr="00947FD4">
              <w:rPr>
                <w:rFonts w:eastAsia="DengXian"/>
                <w:noProof/>
                <w:webHidden/>
              </w:rPr>
              <w:fldChar w:fldCharType="end"/>
            </w:r>
          </w:hyperlink>
        </w:p>
        <w:p w14:paraId="604F89D5"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1" w:history="1">
            <w:r w:rsidR="00947FD4" w:rsidRPr="00947FD4">
              <w:rPr>
                <w:rFonts w:eastAsia="DengXian"/>
                <w:noProof/>
                <w:color w:val="0563C1"/>
                <w:u w:val="single"/>
              </w:rPr>
              <w:t>3.16.6.</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методическому обеспечению</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126</w:t>
            </w:r>
            <w:r w:rsidR="00947FD4" w:rsidRPr="00947FD4">
              <w:rPr>
                <w:rFonts w:eastAsia="DengXian"/>
                <w:noProof/>
                <w:webHidden/>
              </w:rPr>
              <w:fldChar w:fldCharType="end"/>
            </w:r>
          </w:hyperlink>
        </w:p>
        <w:p w14:paraId="66679994"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72" w:history="1">
            <w:r w:rsidR="00947FD4" w:rsidRPr="00947FD4">
              <w:rPr>
                <w:rFonts w:eastAsia="DengXian"/>
                <w:noProof/>
                <w:color w:val="0563C1"/>
                <w:u w:val="single"/>
              </w:rPr>
              <w:t>3.16.7.</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специалистам и их компетенциям</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127</w:t>
            </w:r>
            <w:r w:rsidR="00947FD4" w:rsidRPr="00947FD4">
              <w:rPr>
                <w:rFonts w:eastAsia="DengXian"/>
                <w:noProof/>
                <w:webHidden/>
              </w:rPr>
              <w:fldChar w:fldCharType="end"/>
            </w:r>
          </w:hyperlink>
        </w:p>
        <w:p w14:paraId="2F7B9D81"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3" w:history="1">
            <w:r w:rsidR="00947FD4" w:rsidRPr="00947FD4">
              <w:rPr>
                <w:rFonts w:eastAsia="DengXian"/>
                <w:caps/>
                <w:noProof/>
                <w:color w:val="0563C1"/>
                <w:u w:val="single"/>
              </w:rPr>
              <w:t>4.</w:t>
            </w:r>
            <w:r w:rsidR="00947FD4" w:rsidRPr="00947FD4">
              <w:rPr>
                <w:rFonts w:ascii="Calibri" w:eastAsia="DengXian" w:hAnsi="Calibri" w:cs="Mangal"/>
                <w:noProof/>
                <w:sz w:val="22"/>
                <w:szCs w:val="22"/>
              </w:rPr>
              <w:tab/>
            </w:r>
            <w:r w:rsidR="00947FD4" w:rsidRPr="00947FD4">
              <w:rPr>
                <w:rFonts w:eastAsia="DengXian"/>
                <w:caps/>
                <w:noProof/>
                <w:color w:val="0563C1"/>
                <w:u w:val="single"/>
              </w:rPr>
              <w:t>Состав и содержание работ по созданию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130</w:t>
            </w:r>
            <w:r w:rsidR="00947FD4" w:rsidRPr="00947FD4">
              <w:rPr>
                <w:rFonts w:eastAsia="DengXian"/>
                <w:caps/>
                <w:noProof/>
                <w:webHidden/>
              </w:rPr>
              <w:fldChar w:fldCharType="end"/>
            </w:r>
          </w:hyperlink>
        </w:p>
        <w:p w14:paraId="3456366E"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4" w:history="1">
            <w:r w:rsidR="00947FD4" w:rsidRPr="00947FD4">
              <w:rPr>
                <w:rFonts w:eastAsia="DengXian"/>
                <w:caps/>
                <w:noProof/>
                <w:color w:val="0563C1"/>
                <w:u w:val="single"/>
              </w:rPr>
              <w:t>5.</w:t>
            </w:r>
            <w:r w:rsidR="00947FD4" w:rsidRPr="00947FD4">
              <w:rPr>
                <w:rFonts w:ascii="Calibri" w:eastAsia="DengXian" w:hAnsi="Calibri" w:cs="Mangal"/>
                <w:noProof/>
                <w:sz w:val="22"/>
                <w:szCs w:val="22"/>
              </w:rPr>
              <w:tab/>
            </w:r>
            <w:r w:rsidR="00947FD4" w:rsidRPr="00947FD4">
              <w:rPr>
                <w:rFonts w:eastAsia="DengXian"/>
                <w:caps/>
                <w:noProof/>
                <w:color w:val="0563C1"/>
                <w:u w:val="single"/>
              </w:rPr>
              <w:t>Порядок контроля и приёмки системы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_Toc136858674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134</w:t>
            </w:r>
            <w:r w:rsidR="00947FD4" w:rsidRPr="00947FD4">
              <w:rPr>
                <w:rFonts w:eastAsia="DengXian"/>
                <w:caps/>
                <w:noProof/>
                <w:webHidden/>
              </w:rPr>
              <w:fldChar w:fldCharType="end"/>
            </w:r>
          </w:hyperlink>
        </w:p>
        <w:p w14:paraId="6A72E842"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5" w:history="1">
            <w:r w:rsidR="00947FD4" w:rsidRPr="00947FD4">
              <w:rPr>
                <w:rFonts w:eastAsia="DengXian"/>
                <w:noProof/>
                <w:color w:val="0563C1"/>
                <w:u w:val="single"/>
              </w:rPr>
              <w:t>5.1.</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оформления и предъявления Заказчику результатов работ</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134</w:t>
            </w:r>
            <w:r w:rsidR="00947FD4" w:rsidRPr="00947FD4">
              <w:rPr>
                <w:rFonts w:eastAsia="DengXian"/>
                <w:noProof/>
                <w:webHidden/>
              </w:rPr>
              <w:fldChar w:fldCharType="end"/>
            </w:r>
          </w:hyperlink>
        </w:p>
        <w:p w14:paraId="5545250F"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6" w:history="1">
            <w:r w:rsidR="00947FD4" w:rsidRPr="00947FD4">
              <w:rPr>
                <w:rFonts w:eastAsia="DengXian"/>
                <w:noProof/>
                <w:color w:val="0563C1"/>
                <w:u w:val="single"/>
              </w:rPr>
              <w:t>5.2.</w:t>
            </w:r>
            <w:r w:rsidR="00947FD4" w:rsidRPr="00947FD4">
              <w:rPr>
                <w:rFonts w:ascii="Calibri" w:eastAsia="DengXian" w:hAnsi="Calibri" w:cs="Mangal"/>
                <w:noProof/>
                <w:sz w:val="22"/>
                <w:szCs w:val="22"/>
              </w:rPr>
              <w:tab/>
            </w:r>
            <w:r w:rsidR="00947FD4" w:rsidRPr="00947FD4">
              <w:rPr>
                <w:rFonts w:eastAsia="DengXian"/>
                <w:noProof/>
                <w:color w:val="0563C1"/>
                <w:u w:val="single"/>
              </w:rPr>
              <w:t>Порядок приёмки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134</w:t>
            </w:r>
            <w:r w:rsidR="00947FD4" w:rsidRPr="00947FD4">
              <w:rPr>
                <w:rFonts w:eastAsia="DengXian"/>
                <w:noProof/>
                <w:webHidden/>
              </w:rPr>
              <w:fldChar w:fldCharType="end"/>
            </w:r>
          </w:hyperlink>
        </w:p>
        <w:p w14:paraId="58AB9EAB"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7" w:history="1">
            <w:r w:rsidR="00947FD4" w:rsidRPr="00947FD4">
              <w:rPr>
                <w:rFonts w:eastAsia="DengXian"/>
                <w:caps/>
                <w:noProof/>
                <w:color w:val="0563C1"/>
                <w:u w:val="single"/>
              </w:rPr>
              <w:t>6.</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составу и содержанию работ по подготовке объекта автоматизации к вводу системы в действие</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_Toc136858677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137</w:t>
            </w:r>
            <w:r w:rsidR="00947FD4" w:rsidRPr="00947FD4">
              <w:rPr>
                <w:rFonts w:eastAsia="DengXian"/>
                <w:caps/>
                <w:noProof/>
                <w:webHidden/>
              </w:rPr>
              <w:fldChar w:fldCharType="end"/>
            </w:r>
          </w:hyperlink>
        </w:p>
        <w:p w14:paraId="4AF2E761"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78" w:history="1">
            <w:r w:rsidR="00947FD4" w:rsidRPr="00947FD4">
              <w:rPr>
                <w:rFonts w:eastAsia="DengXian"/>
                <w:caps/>
                <w:noProof/>
                <w:color w:val="0563C1"/>
                <w:u w:val="single"/>
              </w:rPr>
              <w:t>7.</w:t>
            </w:r>
            <w:r w:rsidR="00947FD4" w:rsidRPr="00947FD4">
              <w:rPr>
                <w:rFonts w:ascii="Calibri" w:eastAsia="DengXian" w:hAnsi="Calibri" w:cs="Mangal"/>
                <w:noProof/>
                <w:sz w:val="22"/>
                <w:szCs w:val="22"/>
              </w:rPr>
              <w:tab/>
            </w:r>
            <w:r w:rsidR="00947FD4" w:rsidRPr="00947FD4">
              <w:rPr>
                <w:rFonts w:eastAsia="DengXian"/>
                <w:caps/>
                <w:noProof/>
                <w:color w:val="0563C1"/>
                <w:u w:val="single"/>
              </w:rPr>
              <w:t>Требования к документированию</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_Toc136858678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138</w:t>
            </w:r>
            <w:r w:rsidR="00947FD4" w:rsidRPr="00947FD4">
              <w:rPr>
                <w:rFonts w:eastAsia="DengXian"/>
                <w:caps/>
                <w:noProof/>
                <w:webHidden/>
              </w:rPr>
              <w:fldChar w:fldCharType="end"/>
            </w:r>
          </w:hyperlink>
        </w:p>
        <w:p w14:paraId="63A3453C"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79" w:history="1">
            <w:r w:rsidR="00947FD4" w:rsidRPr="00947FD4">
              <w:rPr>
                <w:rFonts w:eastAsia="DengXian"/>
                <w:noProof/>
                <w:color w:val="0563C1"/>
                <w:u w:val="single"/>
              </w:rPr>
              <w:t>7.1.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комплекту эксплуатационной документации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_Toc136858679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09A3F634"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0" w:history="1">
            <w:r w:rsidR="00947FD4" w:rsidRPr="00947FD4">
              <w:rPr>
                <w:rFonts w:eastAsia="DengXian"/>
                <w:noProof/>
                <w:color w:val="0563C1"/>
                <w:u w:val="single"/>
              </w:rPr>
              <w:t>7.1.1.</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«Руководство пользователя»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7228CF7A"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1" w:history="1">
            <w:r w:rsidR="00947FD4" w:rsidRPr="00947FD4">
              <w:rPr>
                <w:rFonts w:eastAsia="DengXian"/>
                <w:noProof/>
                <w:color w:val="0563C1"/>
                <w:u w:val="single"/>
              </w:rPr>
              <w:t>7.1.2.</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«Руководство администратора»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138</w:t>
            </w:r>
            <w:r w:rsidR="00947FD4" w:rsidRPr="00947FD4">
              <w:rPr>
                <w:rFonts w:eastAsia="DengXian"/>
                <w:noProof/>
                <w:webHidden/>
              </w:rPr>
              <w:fldChar w:fldCharType="end"/>
            </w:r>
          </w:hyperlink>
        </w:p>
        <w:p w14:paraId="22AC6A11"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2" w:history="1">
            <w:r w:rsidR="00947FD4" w:rsidRPr="00947FD4">
              <w:rPr>
                <w:rFonts w:eastAsia="DengXian"/>
                <w:noProof/>
                <w:color w:val="0563C1"/>
                <w:u w:val="single"/>
              </w:rPr>
              <w:t>7.1.3.</w:t>
            </w:r>
            <w:r w:rsidR="00947FD4" w:rsidRPr="00947FD4">
              <w:rPr>
                <w:rFonts w:ascii="Calibri" w:eastAsia="DengXian" w:hAnsi="Calibri" w:cs="Mangal"/>
                <w:noProof/>
                <w:sz w:val="22"/>
                <w:szCs w:val="22"/>
              </w:rPr>
              <w:tab/>
            </w:r>
            <w:r w:rsidR="00947FD4" w:rsidRPr="00947FD4">
              <w:rPr>
                <w:rFonts w:eastAsia="DengXian"/>
                <w:noProof/>
                <w:color w:val="0563C1"/>
                <w:u w:val="single"/>
              </w:rPr>
              <w:t>Требования к документу «Архитектурная тетрадь»</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139</w:t>
            </w:r>
            <w:r w:rsidR="00947FD4" w:rsidRPr="00947FD4">
              <w:rPr>
                <w:rFonts w:eastAsia="DengXian"/>
                <w:noProof/>
                <w:webHidden/>
              </w:rPr>
              <w:fldChar w:fldCharType="end"/>
            </w:r>
          </w:hyperlink>
        </w:p>
        <w:p w14:paraId="4B6DD3A2"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3" w:history="1">
            <w:r w:rsidR="00947FD4" w:rsidRPr="00947FD4">
              <w:rPr>
                <w:rFonts w:eastAsia="DengXian"/>
                <w:noProof/>
                <w:color w:val="0563C1"/>
                <w:u w:val="single"/>
              </w:rPr>
              <w:t>7.1.4.</w:t>
            </w:r>
            <w:r w:rsidR="00947FD4" w:rsidRPr="00947FD4">
              <w:rPr>
                <w:rFonts w:ascii="Calibri" w:eastAsia="DengXian" w:hAnsi="Calibri" w:cs="Mangal"/>
                <w:noProof/>
                <w:sz w:val="22"/>
                <w:szCs w:val="22"/>
              </w:rPr>
              <w:tab/>
            </w:r>
            <w:r w:rsidR="00947FD4" w:rsidRPr="00947FD4">
              <w:rPr>
                <w:rFonts w:eastAsia="DengXian"/>
                <w:noProof/>
                <w:color w:val="0563C1"/>
                <w:u w:val="single"/>
              </w:rPr>
              <w:t>Программа и методика испытаний (ПМИ)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139</w:t>
            </w:r>
            <w:r w:rsidR="00947FD4" w:rsidRPr="00947FD4">
              <w:rPr>
                <w:rFonts w:eastAsia="DengXian"/>
                <w:noProof/>
                <w:webHidden/>
              </w:rPr>
              <w:fldChar w:fldCharType="end"/>
            </w:r>
          </w:hyperlink>
        </w:p>
        <w:p w14:paraId="4F5CD64D"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4" w:history="1">
            <w:r w:rsidR="00947FD4" w:rsidRPr="00947FD4">
              <w:rPr>
                <w:rFonts w:eastAsia="DengXian"/>
                <w:noProof/>
                <w:color w:val="0563C1"/>
                <w:u w:val="single"/>
              </w:rPr>
              <w:t>7.1.5.</w:t>
            </w:r>
            <w:r w:rsidR="00947FD4" w:rsidRPr="00947FD4">
              <w:rPr>
                <w:rFonts w:ascii="Calibri" w:eastAsia="DengXian" w:hAnsi="Calibri" w:cs="Mangal"/>
                <w:noProof/>
                <w:sz w:val="22"/>
                <w:szCs w:val="22"/>
              </w:rPr>
              <w:tab/>
            </w:r>
            <w:r w:rsidR="00947FD4" w:rsidRPr="00947FD4">
              <w:rPr>
                <w:rFonts w:eastAsia="DengXian"/>
                <w:noProof/>
                <w:color w:val="0563C1"/>
                <w:u w:val="single"/>
              </w:rPr>
              <w:t>Модель рисков</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140</w:t>
            </w:r>
            <w:r w:rsidR="00947FD4" w:rsidRPr="00947FD4">
              <w:rPr>
                <w:rFonts w:eastAsia="DengXian"/>
                <w:noProof/>
                <w:webHidden/>
              </w:rPr>
              <w:fldChar w:fldCharType="end"/>
            </w:r>
          </w:hyperlink>
        </w:p>
        <w:p w14:paraId="379629C1" w14:textId="77777777" w:rsidR="00947FD4" w:rsidRPr="00947FD4" w:rsidRDefault="00F9517A" w:rsidP="00947FD4">
          <w:pPr>
            <w:tabs>
              <w:tab w:val="left" w:pos="1560"/>
              <w:tab w:val="right" w:leader="dot" w:pos="9344"/>
            </w:tabs>
            <w:suppressAutoHyphens/>
            <w:spacing w:before="120"/>
            <w:ind w:left="1560" w:right="707" w:hanging="709"/>
            <w:rPr>
              <w:rFonts w:ascii="Calibri" w:eastAsia="DengXian" w:hAnsi="Calibri" w:cs="Mangal"/>
              <w:noProof/>
              <w:sz w:val="22"/>
              <w:szCs w:val="22"/>
            </w:rPr>
          </w:pPr>
          <w:hyperlink w:anchor="_Toc136858685" w:history="1">
            <w:r w:rsidR="00947FD4" w:rsidRPr="00947FD4">
              <w:rPr>
                <w:rFonts w:eastAsia="DengXian"/>
                <w:noProof/>
                <w:color w:val="0563C1"/>
                <w:u w:val="single"/>
              </w:rPr>
              <w:t>7.1.6.</w:t>
            </w:r>
            <w:r w:rsidR="00947FD4" w:rsidRPr="00947FD4">
              <w:rPr>
                <w:rFonts w:ascii="Calibri" w:eastAsia="DengXian" w:hAnsi="Calibri" w:cs="Mangal"/>
                <w:noProof/>
                <w:sz w:val="22"/>
                <w:szCs w:val="22"/>
              </w:rPr>
              <w:tab/>
            </w:r>
            <w:r w:rsidR="00947FD4" w:rsidRPr="00947FD4">
              <w:rPr>
                <w:rFonts w:eastAsia="DengXian"/>
                <w:noProof/>
                <w:color w:val="0563C1"/>
                <w:u w:val="single"/>
              </w:rPr>
              <w:t>Инструкция по развертыванию системы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140</w:t>
            </w:r>
            <w:r w:rsidR="00947FD4" w:rsidRPr="00947FD4">
              <w:rPr>
                <w:rFonts w:eastAsia="DengXian"/>
                <w:noProof/>
                <w:webHidden/>
              </w:rPr>
              <w:fldChar w:fldCharType="end"/>
            </w:r>
          </w:hyperlink>
        </w:p>
        <w:p w14:paraId="16CCAC87"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86" w:history="1">
            <w:r w:rsidR="00947FD4" w:rsidRPr="00947FD4">
              <w:rPr>
                <w:rFonts w:eastAsia="DengXian"/>
                <w:caps/>
                <w:noProof/>
                <w:color w:val="0563C1"/>
                <w:u w:val="single"/>
              </w:rPr>
              <w:t>8.</w:t>
            </w:r>
            <w:r w:rsidR="00947FD4" w:rsidRPr="00947FD4">
              <w:rPr>
                <w:rFonts w:ascii="Calibri" w:eastAsia="DengXian" w:hAnsi="Calibri" w:cs="Mangal"/>
                <w:noProof/>
                <w:sz w:val="22"/>
                <w:szCs w:val="22"/>
              </w:rPr>
              <w:tab/>
            </w:r>
            <w:r w:rsidR="00947FD4" w:rsidRPr="00947FD4">
              <w:rPr>
                <w:rFonts w:eastAsia="DengXian"/>
                <w:caps/>
                <w:noProof/>
                <w:color w:val="0563C1"/>
                <w:u w:val="single"/>
              </w:rPr>
              <w:t>Гарантийные обязательства</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_Toc136858686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141</w:t>
            </w:r>
            <w:r w:rsidR="00947FD4" w:rsidRPr="00947FD4">
              <w:rPr>
                <w:rFonts w:eastAsia="DengXian"/>
                <w:caps/>
                <w:noProof/>
                <w:webHidden/>
              </w:rPr>
              <w:fldChar w:fldCharType="end"/>
            </w:r>
          </w:hyperlink>
        </w:p>
        <w:p w14:paraId="45038199"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87" w:history="1">
            <w:r w:rsidR="00947FD4" w:rsidRPr="00947FD4">
              <w:rPr>
                <w:rFonts w:eastAsia="DengXian"/>
                <w:caps/>
                <w:noProof/>
                <w:color w:val="0563C1"/>
                <w:u w:val="single"/>
              </w:rPr>
              <w:t>Приложение №1.  Примеры экранных форм и исходящих писем для создания заявок</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_Toc136858687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142</w:t>
            </w:r>
            <w:r w:rsidR="00947FD4" w:rsidRPr="00947FD4">
              <w:rPr>
                <w:rFonts w:eastAsia="DengXian"/>
                <w:caps/>
                <w:noProof/>
                <w:webHidden/>
              </w:rPr>
              <w:fldChar w:fldCharType="end"/>
            </w:r>
          </w:hyperlink>
        </w:p>
        <w:p w14:paraId="328F9A28"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88" w:history="1">
            <w:r w:rsidR="00947FD4" w:rsidRPr="00947FD4">
              <w:rPr>
                <w:rFonts w:eastAsia="DengXian"/>
                <w:noProof/>
                <w:color w:val="0563C1"/>
                <w:u w:val="single"/>
              </w:rPr>
              <w:t>1.</w:t>
            </w:r>
            <w:r w:rsidR="00947FD4" w:rsidRPr="00947FD4">
              <w:rPr>
                <w:rFonts w:ascii="Calibri" w:eastAsia="DengXian" w:hAnsi="Calibri" w:cs="Mangal"/>
                <w:noProof/>
                <w:sz w:val="22"/>
                <w:szCs w:val="22"/>
              </w:rPr>
              <w:tab/>
            </w:r>
            <w:r w:rsidR="00947FD4" w:rsidRPr="00947FD4">
              <w:rPr>
                <w:rFonts w:eastAsia="DengXian"/>
                <w:noProof/>
                <w:color w:val="0563C1"/>
                <w:u w:val="single"/>
              </w:rPr>
              <w:t>Бронирование переговорных</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_Toc136858688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142</w:t>
            </w:r>
            <w:r w:rsidR="00947FD4" w:rsidRPr="00947FD4">
              <w:rPr>
                <w:rFonts w:eastAsia="DengXian"/>
                <w:noProof/>
                <w:webHidden/>
              </w:rPr>
              <w:fldChar w:fldCharType="end"/>
            </w:r>
          </w:hyperlink>
        </w:p>
        <w:p w14:paraId="4A19C6A0"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89" w:history="1">
            <w:r w:rsidR="00947FD4" w:rsidRPr="00947FD4">
              <w:rPr>
                <w:rFonts w:eastAsia="DengXian"/>
                <w:noProof/>
                <w:color w:val="0563C1"/>
                <w:u w:val="single"/>
              </w:rPr>
              <w:t>2.</w:t>
            </w:r>
            <w:r w:rsidR="00947FD4" w:rsidRPr="00947FD4">
              <w:rPr>
                <w:rFonts w:ascii="Calibri" w:eastAsia="DengXian" w:hAnsi="Calibri" w:cs="Mangal"/>
                <w:noProof/>
                <w:sz w:val="22"/>
                <w:szCs w:val="22"/>
              </w:rPr>
              <w:tab/>
            </w:r>
            <w:r w:rsidR="00947FD4" w:rsidRPr="00947FD4">
              <w:rPr>
                <w:rFonts w:eastAsia="DengXian"/>
                <w:noProof/>
                <w:color w:val="0563C1"/>
                <w:u w:val="single"/>
              </w:rPr>
              <w:t>Заявка на организацию рабочего места нового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_Toc136858689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143</w:t>
            </w:r>
            <w:r w:rsidR="00947FD4" w:rsidRPr="00947FD4">
              <w:rPr>
                <w:rFonts w:eastAsia="DengXian"/>
                <w:noProof/>
                <w:webHidden/>
              </w:rPr>
              <w:fldChar w:fldCharType="end"/>
            </w:r>
          </w:hyperlink>
        </w:p>
        <w:p w14:paraId="59E5B6A6"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0" w:history="1">
            <w:r w:rsidR="00947FD4" w:rsidRPr="00947FD4">
              <w:rPr>
                <w:rFonts w:eastAsia="DengXian"/>
                <w:noProof/>
                <w:color w:val="0563C1"/>
                <w:u w:val="single"/>
              </w:rPr>
              <w:t>3.</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въезд на парковку у здания Правительства Москвы</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_Toc136858690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144</w:t>
            </w:r>
            <w:r w:rsidR="00947FD4" w:rsidRPr="00947FD4">
              <w:rPr>
                <w:rFonts w:eastAsia="DengXian"/>
                <w:noProof/>
                <w:webHidden/>
              </w:rPr>
              <w:fldChar w:fldCharType="end"/>
            </w:r>
          </w:hyperlink>
        </w:p>
        <w:p w14:paraId="5C9CE5EE"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1" w:history="1">
            <w:r w:rsidR="00947FD4" w:rsidRPr="00947FD4">
              <w:rPr>
                <w:rFonts w:eastAsia="DengXian"/>
                <w:noProof/>
                <w:color w:val="0563C1"/>
                <w:u w:val="single"/>
              </w:rPr>
              <w:t>4.</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габаритные грузы (оформление материального пропуска на внос/вынос из здания ТМЦ)</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_Toc136858691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146</w:t>
            </w:r>
            <w:r w:rsidR="00947FD4" w:rsidRPr="00947FD4">
              <w:rPr>
                <w:rFonts w:eastAsia="DengXian"/>
                <w:noProof/>
                <w:webHidden/>
              </w:rPr>
              <w:fldChar w:fldCharType="end"/>
            </w:r>
          </w:hyperlink>
        </w:p>
        <w:p w14:paraId="0A2DBD52"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2" w:history="1">
            <w:r w:rsidR="00947FD4" w:rsidRPr="00947FD4">
              <w:rPr>
                <w:rFonts w:eastAsia="DengXian"/>
                <w:noProof/>
                <w:color w:val="0563C1"/>
                <w:u w:val="single"/>
              </w:rPr>
              <w:t>5.</w:t>
            </w:r>
            <w:r w:rsidR="00947FD4" w:rsidRPr="00947FD4">
              <w:rPr>
                <w:rFonts w:ascii="Calibri" w:eastAsia="DengXian" w:hAnsi="Calibri" w:cs="Mangal"/>
                <w:noProof/>
                <w:sz w:val="22"/>
                <w:szCs w:val="22"/>
              </w:rPr>
              <w:tab/>
            </w:r>
            <w:r w:rsidR="00947FD4" w:rsidRPr="00947FD4">
              <w:rPr>
                <w:rFonts w:eastAsia="DengXian"/>
                <w:noProof/>
                <w:color w:val="0563C1"/>
                <w:u w:val="single"/>
              </w:rPr>
              <w:t>Пропуск на сотрудника</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_Toc136858692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149</w:t>
            </w:r>
            <w:r w:rsidR="00947FD4" w:rsidRPr="00947FD4">
              <w:rPr>
                <w:rFonts w:eastAsia="DengXian"/>
                <w:noProof/>
                <w:webHidden/>
              </w:rPr>
              <w:fldChar w:fldCharType="end"/>
            </w:r>
          </w:hyperlink>
        </w:p>
        <w:p w14:paraId="17C4AECF"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3" w:history="1">
            <w:r w:rsidR="00947FD4" w:rsidRPr="00947FD4">
              <w:rPr>
                <w:rFonts w:eastAsia="DengXian"/>
                <w:noProof/>
                <w:color w:val="0563C1"/>
                <w:u w:val="single"/>
              </w:rPr>
              <w:t>6.</w:t>
            </w:r>
            <w:r w:rsidR="00947FD4" w:rsidRPr="00947FD4">
              <w:rPr>
                <w:rFonts w:ascii="Calibri" w:eastAsia="DengXian" w:hAnsi="Calibri" w:cs="Mangal"/>
                <w:noProof/>
                <w:sz w:val="22"/>
                <w:szCs w:val="22"/>
              </w:rPr>
              <w:tab/>
            </w:r>
            <w:r w:rsidR="00947FD4" w:rsidRPr="00947FD4">
              <w:rPr>
                <w:rFonts w:eastAsia="DengXian"/>
                <w:noProof/>
                <w:color w:val="0563C1"/>
                <w:u w:val="single"/>
              </w:rPr>
              <w:t>Гостевой пропуск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_Toc136858693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152</w:t>
            </w:r>
            <w:r w:rsidR="00947FD4" w:rsidRPr="00947FD4">
              <w:rPr>
                <w:rFonts w:eastAsia="DengXian"/>
                <w:noProof/>
                <w:webHidden/>
              </w:rPr>
              <w:fldChar w:fldCharType="end"/>
            </w:r>
          </w:hyperlink>
        </w:p>
        <w:p w14:paraId="6F7301A1"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4" w:history="1">
            <w:r w:rsidR="00947FD4" w:rsidRPr="00947FD4">
              <w:rPr>
                <w:rFonts w:eastAsia="DengXian"/>
                <w:noProof/>
                <w:color w:val="0563C1"/>
                <w:u w:val="single"/>
              </w:rPr>
              <w:t>7.</w:t>
            </w:r>
            <w:r w:rsidR="00947FD4" w:rsidRPr="00947FD4">
              <w:rPr>
                <w:rFonts w:ascii="Calibri" w:eastAsia="DengXian" w:hAnsi="Calibri" w:cs="Mangal"/>
                <w:noProof/>
                <w:sz w:val="22"/>
                <w:szCs w:val="22"/>
              </w:rPr>
              <w:tab/>
            </w:r>
            <w:r w:rsidR="00947FD4" w:rsidRPr="00947FD4">
              <w:rPr>
                <w:rFonts w:eastAsia="DengXian"/>
                <w:noProof/>
                <w:color w:val="0563C1"/>
                <w:u w:val="single"/>
              </w:rPr>
              <w:t>Заказ канцелярии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_Toc136858694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159</w:t>
            </w:r>
            <w:r w:rsidR="00947FD4" w:rsidRPr="00947FD4">
              <w:rPr>
                <w:rFonts w:eastAsia="DengXian"/>
                <w:noProof/>
                <w:webHidden/>
              </w:rPr>
              <w:fldChar w:fldCharType="end"/>
            </w:r>
          </w:hyperlink>
        </w:p>
        <w:p w14:paraId="2A1273CD"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5" w:history="1">
            <w:r w:rsidR="00947FD4" w:rsidRPr="00947FD4">
              <w:rPr>
                <w:rFonts w:eastAsia="DengXian"/>
                <w:noProof/>
                <w:color w:val="0563C1"/>
                <w:u w:val="single"/>
              </w:rPr>
              <w:t>8.</w:t>
            </w:r>
            <w:r w:rsidR="00947FD4" w:rsidRPr="00947FD4">
              <w:rPr>
                <w:rFonts w:ascii="Calibri" w:eastAsia="DengXian" w:hAnsi="Calibri" w:cs="Mangal"/>
                <w:noProof/>
                <w:sz w:val="22"/>
                <w:szCs w:val="22"/>
              </w:rPr>
              <w:tab/>
            </w:r>
            <w:r w:rsidR="00947FD4" w:rsidRPr="00947FD4">
              <w:rPr>
                <w:rFonts w:eastAsia="DengXian"/>
                <w:noProof/>
                <w:color w:val="0563C1"/>
                <w:u w:val="single"/>
              </w:rPr>
              <w:t>Разрешение на видео-фото съемку, пропуска на съемочную группу и на внос оборудования</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_Toc136858695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160</w:t>
            </w:r>
            <w:r w:rsidR="00947FD4" w:rsidRPr="00947FD4">
              <w:rPr>
                <w:rFonts w:eastAsia="DengXian"/>
                <w:noProof/>
                <w:webHidden/>
              </w:rPr>
              <w:fldChar w:fldCharType="end"/>
            </w:r>
          </w:hyperlink>
        </w:p>
        <w:p w14:paraId="20F1521F"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6" w:history="1">
            <w:r w:rsidR="00947FD4" w:rsidRPr="00947FD4">
              <w:rPr>
                <w:rFonts w:eastAsia="DengXian"/>
                <w:noProof/>
                <w:color w:val="0563C1"/>
                <w:u w:val="single"/>
              </w:rPr>
              <w:t>9.</w:t>
            </w:r>
            <w:r w:rsidR="00947FD4" w:rsidRPr="00947FD4">
              <w:rPr>
                <w:rFonts w:ascii="Calibri" w:eastAsia="DengXian" w:hAnsi="Calibri" w:cs="Mangal"/>
                <w:noProof/>
                <w:sz w:val="22"/>
                <w:szCs w:val="22"/>
              </w:rPr>
              <w:tab/>
            </w:r>
            <w:r w:rsidR="00947FD4" w:rsidRPr="00947FD4">
              <w:rPr>
                <w:rFonts w:eastAsia="DengXian"/>
                <w:noProof/>
                <w:color w:val="0563C1"/>
                <w:u w:val="single"/>
              </w:rPr>
              <w:t>Заявление на отпуск</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_Toc136858696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162</w:t>
            </w:r>
            <w:r w:rsidR="00947FD4" w:rsidRPr="00947FD4">
              <w:rPr>
                <w:rFonts w:eastAsia="DengXian"/>
                <w:noProof/>
                <w:webHidden/>
              </w:rPr>
              <w:fldChar w:fldCharType="end"/>
            </w:r>
          </w:hyperlink>
        </w:p>
        <w:p w14:paraId="64E83026" w14:textId="77777777" w:rsidR="00947FD4" w:rsidRPr="00947FD4" w:rsidRDefault="00F9517A" w:rsidP="00947FD4">
          <w:pPr>
            <w:tabs>
              <w:tab w:val="left" w:pos="851"/>
              <w:tab w:val="right" w:leader="dot" w:pos="9344"/>
            </w:tabs>
            <w:suppressAutoHyphens/>
            <w:spacing w:before="120"/>
            <w:ind w:left="851" w:right="565" w:hanging="567"/>
            <w:rPr>
              <w:rFonts w:ascii="Calibri" w:eastAsia="DengXian" w:hAnsi="Calibri" w:cs="Mangal"/>
              <w:noProof/>
              <w:sz w:val="22"/>
              <w:szCs w:val="22"/>
            </w:rPr>
          </w:pPr>
          <w:hyperlink w:anchor="_Toc136858697" w:history="1">
            <w:r w:rsidR="00947FD4" w:rsidRPr="00947FD4">
              <w:rPr>
                <w:rFonts w:eastAsia="DengXian"/>
                <w:noProof/>
                <w:color w:val="0563C1"/>
                <w:u w:val="single"/>
              </w:rPr>
              <w:t>10.</w:t>
            </w:r>
            <w:r w:rsidR="00947FD4" w:rsidRPr="00947FD4">
              <w:rPr>
                <w:rFonts w:ascii="Calibri" w:eastAsia="DengXian" w:hAnsi="Calibri" w:cs="Mangal"/>
                <w:noProof/>
                <w:sz w:val="22"/>
                <w:szCs w:val="22"/>
              </w:rPr>
              <w:tab/>
            </w:r>
            <w:r w:rsidR="00947FD4" w:rsidRPr="00947FD4">
              <w:rPr>
                <w:rFonts w:eastAsia="DengXian"/>
                <w:noProof/>
                <w:color w:val="0563C1"/>
                <w:u w:val="single"/>
              </w:rPr>
              <w:t>Оформление командировки</w:t>
            </w:r>
            <w:r w:rsidR="00947FD4" w:rsidRPr="00947FD4">
              <w:rPr>
                <w:rFonts w:eastAsia="DengXian"/>
                <w:noProof/>
                <w:webHidden/>
              </w:rPr>
              <w:tab/>
            </w:r>
            <w:r w:rsidR="00947FD4" w:rsidRPr="00947FD4">
              <w:rPr>
                <w:rFonts w:eastAsia="DengXian"/>
                <w:noProof/>
                <w:webHidden/>
              </w:rPr>
              <w:fldChar w:fldCharType="begin"/>
            </w:r>
            <w:r w:rsidR="00947FD4" w:rsidRPr="00947FD4">
              <w:rPr>
                <w:rFonts w:eastAsia="DengXian"/>
                <w:noProof/>
                <w:webHidden/>
              </w:rPr>
              <w:instrText xml:space="preserve"> PAGEREF _Toc136858697 \h </w:instrText>
            </w:r>
            <w:r w:rsidR="00947FD4" w:rsidRPr="00947FD4">
              <w:rPr>
                <w:rFonts w:eastAsia="DengXian"/>
                <w:noProof/>
                <w:webHidden/>
              </w:rPr>
            </w:r>
            <w:r w:rsidR="00947FD4" w:rsidRPr="00947FD4">
              <w:rPr>
                <w:rFonts w:eastAsia="DengXian"/>
                <w:noProof/>
                <w:webHidden/>
              </w:rPr>
              <w:fldChar w:fldCharType="separate"/>
            </w:r>
            <w:r w:rsidR="00947FD4" w:rsidRPr="00947FD4">
              <w:rPr>
                <w:rFonts w:eastAsia="DengXian"/>
                <w:noProof/>
                <w:webHidden/>
              </w:rPr>
              <w:t>164</w:t>
            </w:r>
            <w:r w:rsidR="00947FD4" w:rsidRPr="00947FD4">
              <w:rPr>
                <w:rFonts w:eastAsia="DengXian"/>
                <w:noProof/>
                <w:webHidden/>
              </w:rPr>
              <w:fldChar w:fldCharType="end"/>
            </w:r>
          </w:hyperlink>
        </w:p>
        <w:p w14:paraId="3A8C072F"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98" w:history="1">
            <w:r w:rsidR="00947FD4" w:rsidRPr="00947FD4">
              <w:rPr>
                <w:rFonts w:eastAsia="DengXian"/>
                <w:caps/>
                <w:noProof/>
                <w:color w:val="0563C1"/>
                <w:u w:val="single"/>
              </w:rPr>
              <w:t>Приложение №2. Пример документа раздела «проекты»</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_Toc136858698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166</w:t>
            </w:r>
            <w:r w:rsidR="00947FD4" w:rsidRPr="00947FD4">
              <w:rPr>
                <w:rFonts w:eastAsia="DengXian"/>
                <w:caps/>
                <w:noProof/>
                <w:webHidden/>
              </w:rPr>
              <w:fldChar w:fldCharType="end"/>
            </w:r>
          </w:hyperlink>
        </w:p>
        <w:p w14:paraId="28FC66B3"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699" w:history="1">
            <w:r w:rsidR="00947FD4" w:rsidRPr="00947FD4">
              <w:rPr>
                <w:rFonts w:eastAsia="DengXian"/>
                <w:caps/>
                <w:noProof/>
                <w:color w:val="0563C1"/>
                <w:u w:val="single"/>
              </w:rPr>
              <w:t>Приложение №3. Диаграмма процесса приглашения сотрудника в проект</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_Toc136858699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168</w:t>
            </w:r>
            <w:r w:rsidR="00947FD4" w:rsidRPr="00947FD4">
              <w:rPr>
                <w:rFonts w:eastAsia="DengXian"/>
                <w:caps/>
                <w:noProof/>
                <w:webHidden/>
              </w:rPr>
              <w:fldChar w:fldCharType="end"/>
            </w:r>
          </w:hyperlink>
        </w:p>
        <w:p w14:paraId="75FCA595"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0" w:history="1">
            <w:r w:rsidR="00947FD4" w:rsidRPr="00947FD4">
              <w:rPr>
                <w:rFonts w:eastAsia="DengXian"/>
                <w:caps/>
                <w:noProof/>
                <w:color w:val="0563C1"/>
                <w:u w:val="single"/>
              </w:rPr>
              <w:t>Приложение №4. Форма программы и методики испытаний</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_Toc136858700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169</w:t>
            </w:r>
            <w:r w:rsidR="00947FD4" w:rsidRPr="00947FD4">
              <w:rPr>
                <w:rFonts w:eastAsia="DengXian"/>
                <w:caps/>
                <w:noProof/>
                <w:webHidden/>
              </w:rPr>
              <w:fldChar w:fldCharType="end"/>
            </w:r>
          </w:hyperlink>
        </w:p>
        <w:p w14:paraId="78694D0C"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1" w:history="1">
            <w:r w:rsidR="00947FD4" w:rsidRPr="00947FD4">
              <w:rPr>
                <w:rFonts w:eastAsia="DengXian"/>
                <w:caps/>
                <w:noProof/>
                <w:color w:val="0563C1"/>
                <w:u w:val="single"/>
              </w:rPr>
              <w:t>Приложение №</w:t>
            </w:r>
            <w:r w:rsidR="00947FD4" w:rsidRPr="00947FD4">
              <w:rPr>
                <w:rFonts w:eastAsia="DengXian"/>
                <w:caps/>
                <w:noProof/>
                <w:color w:val="0563C1"/>
                <w:u w:val="single"/>
                <w:lang w:val="en-US"/>
              </w:rPr>
              <w:t>5</w:t>
            </w:r>
            <w:r w:rsidR="00947FD4" w:rsidRPr="00947FD4">
              <w:rPr>
                <w:rFonts w:eastAsia="DengXian"/>
                <w:caps/>
                <w:noProof/>
                <w:color w:val="0563C1"/>
                <w:u w:val="single"/>
              </w:rPr>
              <w:t>. Шаблон «Архитектурная тетрадь»</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_Toc136858701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171</w:t>
            </w:r>
            <w:r w:rsidR="00947FD4" w:rsidRPr="00947FD4">
              <w:rPr>
                <w:rFonts w:eastAsia="DengXian"/>
                <w:caps/>
                <w:noProof/>
                <w:webHidden/>
              </w:rPr>
              <w:fldChar w:fldCharType="end"/>
            </w:r>
          </w:hyperlink>
        </w:p>
        <w:p w14:paraId="7ABDB260"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2" w:history="1">
            <w:r w:rsidR="00947FD4" w:rsidRPr="00947FD4">
              <w:rPr>
                <w:rFonts w:eastAsia="DengXian"/>
                <w:caps/>
                <w:noProof/>
                <w:color w:val="0563C1"/>
                <w:u w:val="single"/>
              </w:rPr>
              <w:t>Приложение №6. Шаблон «Программа и методика испытаний»</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_Toc136858702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173</w:t>
            </w:r>
            <w:r w:rsidR="00947FD4" w:rsidRPr="00947FD4">
              <w:rPr>
                <w:rFonts w:eastAsia="DengXian"/>
                <w:caps/>
                <w:noProof/>
                <w:webHidden/>
              </w:rPr>
              <w:fldChar w:fldCharType="end"/>
            </w:r>
          </w:hyperlink>
        </w:p>
        <w:p w14:paraId="5A71182A" w14:textId="77777777" w:rsidR="00947FD4" w:rsidRPr="00947FD4" w:rsidRDefault="00F9517A" w:rsidP="00947FD4">
          <w:pPr>
            <w:tabs>
              <w:tab w:val="left" w:pos="284"/>
              <w:tab w:val="right" w:leader="dot" w:pos="9344"/>
            </w:tabs>
            <w:suppressAutoHyphens/>
            <w:spacing w:before="120"/>
            <w:ind w:left="284" w:right="1134" w:hanging="284"/>
            <w:rPr>
              <w:rFonts w:ascii="Calibri" w:eastAsia="DengXian" w:hAnsi="Calibri" w:cs="Mangal"/>
              <w:noProof/>
              <w:sz w:val="22"/>
              <w:szCs w:val="22"/>
            </w:rPr>
          </w:pPr>
          <w:hyperlink w:anchor="_Toc136858703" w:history="1">
            <w:r w:rsidR="00947FD4" w:rsidRPr="00947FD4">
              <w:rPr>
                <w:rFonts w:eastAsia="DengXian"/>
                <w:caps/>
                <w:noProof/>
                <w:color w:val="0563C1"/>
                <w:u w:val="single"/>
              </w:rPr>
              <w:t>Приложение №7. Шаблон «Модель рисков»</w:t>
            </w:r>
            <w:r w:rsidR="00947FD4" w:rsidRPr="00947FD4">
              <w:rPr>
                <w:rFonts w:eastAsia="DengXian"/>
                <w:caps/>
                <w:noProof/>
                <w:webHidden/>
              </w:rPr>
              <w:tab/>
            </w:r>
            <w:r w:rsidR="00947FD4" w:rsidRPr="00947FD4">
              <w:rPr>
                <w:rFonts w:eastAsia="DengXian"/>
                <w:caps/>
                <w:noProof/>
                <w:webHidden/>
              </w:rPr>
              <w:fldChar w:fldCharType="begin"/>
            </w:r>
            <w:r w:rsidR="00947FD4" w:rsidRPr="00947FD4">
              <w:rPr>
                <w:rFonts w:eastAsia="DengXian"/>
                <w:caps/>
                <w:noProof/>
                <w:webHidden/>
              </w:rPr>
              <w:instrText xml:space="preserve"> PAGEREF _Toc136858703 \h </w:instrText>
            </w:r>
            <w:r w:rsidR="00947FD4" w:rsidRPr="00947FD4">
              <w:rPr>
                <w:rFonts w:eastAsia="DengXian"/>
                <w:caps/>
                <w:noProof/>
                <w:webHidden/>
              </w:rPr>
            </w:r>
            <w:r w:rsidR="00947FD4" w:rsidRPr="00947FD4">
              <w:rPr>
                <w:rFonts w:eastAsia="DengXian"/>
                <w:caps/>
                <w:noProof/>
                <w:webHidden/>
              </w:rPr>
              <w:fldChar w:fldCharType="separate"/>
            </w:r>
            <w:r w:rsidR="00947FD4" w:rsidRPr="00947FD4">
              <w:rPr>
                <w:rFonts w:eastAsia="DengXian"/>
                <w:caps/>
                <w:noProof/>
                <w:webHidden/>
              </w:rPr>
              <w:t>177</w:t>
            </w:r>
            <w:r w:rsidR="00947FD4" w:rsidRPr="00947FD4">
              <w:rPr>
                <w:rFonts w:eastAsia="DengXian"/>
                <w:caps/>
                <w:noProof/>
                <w:webHidden/>
              </w:rPr>
              <w:fldChar w:fldCharType="end"/>
            </w:r>
          </w:hyperlink>
        </w:p>
        <w:p w14:paraId="3FB8F6DF" w14:textId="77777777" w:rsidR="00947FD4" w:rsidRPr="00947FD4" w:rsidRDefault="00947FD4" w:rsidP="00947FD4">
          <w:pPr>
            <w:tabs>
              <w:tab w:val="right" w:leader="dot" w:pos="9354"/>
            </w:tabs>
            <w:suppressAutoHyphens/>
            <w:spacing w:before="120"/>
            <w:ind w:left="284" w:right="1134" w:hanging="284"/>
            <w:rPr>
              <w:rFonts w:eastAsia="DengXian"/>
              <w:caps/>
            </w:rPr>
          </w:pPr>
          <w:r w:rsidRPr="00947FD4">
            <w:rPr>
              <w:rFonts w:eastAsia="DengXian"/>
              <w:caps/>
            </w:rPr>
            <w:fldChar w:fldCharType="end"/>
          </w:r>
        </w:p>
        <w:p w14:paraId="35E3AD44" w14:textId="3FB85B3B" w:rsidR="00947FD4" w:rsidRPr="00947FD4" w:rsidRDefault="00F9517A" w:rsidP="00947FD4">
          <w:pPr>
            <w:suppressAutoHyphens/>
            <w:spacing w:before="120" w:after="120"/>
            <w:jc w:val="both"/>
            <w:rPr>
              <w:rFonts w:eastAsia="DengXian"/>
            </w:rPr>
            <w:sectPr w:rsidR="00947FD4" w:rsidRPr="00947FD4">
              <w:footerReference w:type="default" r:id="rId26"/>
              <w:footerReference w:type="first" r:id="rId27"/>
              <w:pgSz w:w="11906" w:h="16838"/>
              <w:pgMar w:top="1134" w:right="851" w:bottom="1134" w:left="1701" w:header="0" w:footer="680" w:gutter="0"/>
              <w:cols w:space="720"/>
              <w:formProt w:val="0"/>
              <w:titlePg/>
              <w:docGrid w:linePitch="360"/>
            </w:sectPr>
          </w:pPr>
        </w:p>
      </w:sdtContent>
    </w:sdt>
    <w:p w14:paraId="35E253A1" w14:textId="77777777" w:rsidR="00947FD4" w:rsidRPr="00713D66" w:rsidRDefault="00947FD4" w:rsidP="00947FD4">
      <w:pPr>
        <w:pStyle w:val="1a"/>
        <w:rPr>
          <w:rFonts w:ascii="Times New Roman" w:hAnsi="Times New Roman"/>
          <w:sz w:val="24"/>
          <w:szCs w:val="24"/>
        </w:rPr>
      </w:pPr>
      <w:bookmarkStart w:id="75" w:name="_Toc133416718"/>
      <w:bookmarkStart w:id="76" w:name="_Toc136858615"/>
      <w:r w:rsidRPr="00713D66">
        <w:rPr>
          <w:rFonts w:ascii="Times New Roman" w:hAnsi="Times New Roman"/>
          <w:sz w:val="24"/>
          <w:szCs w:val="24"/>
        </w:rPr>
        <w:lastRenderedPageBreak/>
        <w:t>Используемые сокращения, термины и определения</w:t>
      </w:r>
      <w:bookmarkEnd w:id="75"/>
      <w:bookmarkEnd w:id="76"/>
    </w:p>
    <w:p w14:paraId="46AF2885" w14:textId="77777777" w:rsidR="00947FD4" w:rsidRPr="007862E3" w:rsidRDefault="00947FD4" w:rsidP="00947FD4">
      <w:pPr>
        <w:pStyle w:val="2a"/>
        <w:rPr>
          <w:rFonts w:ascii="Times New Roman" w:hAnsi="Times New Roman"/>
        </w:rPr>
      </w:pPr>
      <w:bookmarkStart w:id="77" w:name="_Toc3568699"/>
      <w:bookmarkStart w:id="78" w:name="_Toc133416719"/>
      <w:bookmarkStart w:id="79" w:name="_Toc136858616"/>
      <w:r w:rsidRPr="007862E3">
        <w:rPr>
          <w:rFonts w:ascii="Times New Roman" w:hAnsi="Times New Roman"/>
        </w:rPr>
        <w:t>Используемые сокращения</w:t>
      </w:r>
      <w:bookmarkEnd w:id="77"/>
      <w:bookmarkEnd w:id="78"/>
      <w:bookmarkEnd w:id="79"/>
    </w:p>
    <w:tbl>
      <w:tblPr>
        <w:tblW w:w="9333" w:type="dxa"/>
        <w:tblLayout w:type="fixed"/>
        <w:tblCellMar>
          <w:top w:w="15" w:type="dxa"/>
          <w:left w:w="57" w:type="dxa"/>
          <w:bottom w:w="15" w:type="dxa"/>
          <w:right w:w="15" w:type="dxa"/>
        </w:tblCellMar>
        <w:tblLook w:val="04A0" w:firstRow="1" w:lastRow="0" w:firstColumn="1" w:lastColumn="0" w:noHBand="0" w:noVBand="1"/>
      </w:tblPr>
      <w:tblGrid>
        <w:gridCol w:w="1678"/>
        <w:gridCol w:w="7655"/>
      </w:tblGrid>
      <w:tr w:rsidR="00947FD4" w:rsidRPr="007862E3" w14:paraId="2E7C95B5" w14:textId="77777777" w:rsidTr="00713D66">
        <w:trPr>
          <w:tblHeader/>
        </w:trPr>
        <w:tc>
          <w:tcPr>
            <w:tcW w:w="1678" w:type="dxa"/>
            <w:tcBorders>
              <w:top w:val="threeDEmboss" w:sz="6" w:space="0" w:color="000000"/>
              <w:left w:val="threeDEmboss" w:sz="6" w:space="0" w:color="000000"/>
              <w:bottom w:val="single" w:sz="4" w:space="0" w:color="000000"/>
              <w:right w:val="single" w:sz="4" w:space="0" w:color="000000"/>
            </w:tcBorders>
            <w:shd w:val="clear" w:color="auto" w:fill="DBE5F1" w:themeFill="accent1" w:themeFillTint="33"/>
            <w:vAlign w:val="center"/>
          </w:tcPr>
          <w:p w14:paraId="48B258C6" w14:textId="77777777" w:rsidR="00947FD4" w:rsidRPr="007862E3" w:rsidRDefault="00947FD4" w:rsidP="00713D66">
            <w:pPr>
              <w:widowControl w:val="0"/>
            </w:pPr>
            <w:r w:rsidRPr="007862E3">
              <w:t>Термин,</w:t>
            </w:r>
            <w:r w:rsidRPr="007862E3">
              <w:br/>
              <w:t>сокращение</w:t>
            </w:r>
          </w:p>
        </w:tc>
        <w:tc>
          <w:tcPr>
            <w:tcW w:w="7654" w:type="dxa"/>
            <w:tcBorders>
              <w:top w:val="threeDEmboss" w:sz="6" w:space="0" w:color="000000"/>
              <w:left w:val="single" w:sz="4" w:space="0" w:color="000000"/>
              <w:bottom w:val="single" w:sz="4" w:space="0" w:color="000000"/>
              <w:right w:val="threeDEmboss" w:sz="6" w:space="0" w:color="000000"/>
            </w:tcBorders>
            <w:shd w:val="clear" w:color="auto" w:fill="DBE5F1" w:themeFill="accent1" w:themeFillTint="33"/>
            <w:vAlign w:val="center"/>
          </w:tcPr>
          <w:p w14:paraId="7D047154" w14:textId="77777777" w:rsidR="00947FD4" w:rsidRPr="007862E3" w:rsidRDefault="00947FD4" w:rsidP="00713D66">
            <w:pPr>
              <w:widowControl w:val="0"/>
            </w:pPr>
            <w:r w:rsidRPr="007862E3">
              <w:t>Название, определение</w:t>
            </w:r>
          </w:p>
        </w:tc>
      </w:tr>
      <w:tr w:rsidR="00947FD4" w:rsidRPr="007862E3" w14:paraId="466D986D"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C8813B2" w14:textId="77777777" w:rsidR="00947FD4" w:rsidRPr="007862E3" w:rsidRDefault="00947FD4" w:rsidP="00713D66">
            <w:pPr>
              <w:pStyle w:val="afff2"/>
              <w:widowControl w:val="0"/>
              <w:jc w:val="both"/>
            </w:pPr>
            <w:r w:rsidRPr="007862E3">
              <w:t>АСУ</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0B6896CB" w14:textId="77777777" w:rsidR="00947FD4" w:rsidRPr="007862E3" w:rsidRDefault="00947FD4" w:rsidP="00713D66">
            <w:pPr>
              <w:pStyle w:val="afff2"/>
              <w:widowControl w:val="0"/>
            </w:pPr>
            <w:r w:rsidRPr="007862E3">
              <w:t>Автоматизированная система управления</w:t>
            </w:r>
          </w:p>
        </w:tc>
      </w:tr>
      <w:tr w:rsidR="00947FD4" w:rsidRPr="007862E3" w14:paraId="480CC8D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57D6DA7" w14:textId="77777777" w:rsidR="00947FD4" w:rsidRPr="007862E3" w:rsidRDefault="00947FD4" w:rsidP="00713D66">
            <w:pPr>
              <w:pStyle w:val="afff2"/>
              <w:widowControl w:val="0"/>
              <w:jc w:val="both"/>
            </w:pPr>
            <w:r w:rsidRPr="007862E3">
              <w:t>БД</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67E49AA0" w14:textId="77777777" w:rsidR="00947FD4" w:rsidRPr="007862E3" w:rsidRDefault="00947FD4" w:rsidP="00713D66">
            <w:pPr>
              <w:pStyle w:val="afff2"/>
              <w:widowControl w:val="0"/>
            </w:pPr>
            <w:r w:rsidRPr="007862E3">
              <w:t>База данных</w:t>
            </w:r>
          </w:p>
        </w:tc>
      </w:tr>
      <w:tr w:rsidR="00947FD4" w:rsidRPr="007862E3" w14:paraId="74FEF92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2D80A17D" w14:textId="77777777" w:rsidR="00947FD4" w:rsidRPr="007862E3" w:rsidRDefault="00947FD4" w:rsidP="00713D66">
            <w:pPr>
              <w:pStyle w:val="afff2"/>
              <w:widowControl w:val="0"/>
              <w:jc w:val="both"/>
            </w:pPr>
            <w:r w:rsidRPr="007862E3">
              <w:t>ВКС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AC00EA7" w14:textId="77777777" w:rsidR="00947FD4" w:rsidRPr="007862E3" w:rsidRDefault="00947FD4" w:rsidP="00713D66">
            <w:pPr>
              <w:pStyle w:val="afff2"/>
              <w:widowControl w:val="0"/>
            </w:pPr>
            <w:r w:rsidRPr="007862E3">
              <w:t>Видеоконференцсвязь</w:t>
            </w:r>
          </w:p>
        </w:tc>
      </w:tr>
      <w:tr w:rsidR="00947FD4" w:rsidRPr="007862E3" w14:paraId="0855732F"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4A8465E" w14:textId="77777777" w:rsidR="00947FD4" w:rsidRPr="007862E3" w:rsidRDefault="00947FD4" w:rsidP="00713D66">
            <w:pPr>
              <w:pStyle w:val="afff2"/>
              <w:widowControl w:val="0"/>
              <w:jc w:val="both"/>
            </w:pPr>
            <w:r w:rsidRPr="007862E3">
              <w:t>ИБ</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76A08D30" w14:textId="77777777" w:rsidR="00947FD4" w:rsidRPr="007862E3" w:rsidRDefault="00947FD4" w:rsidP="00713D66">
            <w:pPr>
              <w:pStyle w:val="afff2"/>
              <w:widowControl w:val="0"/>
            </w:pPr>
            <w:r w:rsidRPr="007862E3">
              <w:t>Информационная безопасность</w:t>
            </w:r>
          </w:p>
        </w:tc>
      </w:tr>
      <w:tr w:rsidR="00947FD4" w:rsidRPr="007862E3" w14:paraId="369691CF"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51309895" w14:textId="77777777" w:rsidR="00947FD4" w:rsidRPr="007862E3" w:rsidRDefault="00947FD4" w:rsidP="00713D66">
            <w:pPr>
              <w:pStyle w:val="afff2"/>
              <w:widowControl w:val="0"/>
              <w:jc w:val="both"/>
            </w:pPr>
            <w:r w:rsidRPr="007862E3">
              <w:t>ИС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505A630C" w14:textId="77777777" w:rsidR="00947FD4" w:rsidRPr="007862E3" w:rsidRDefault="00947FD4" w:rsidP="00713D66">
            <w:pPr>
              <w:pStyle w:val="afff2"/>
              <w:widowControl w:val="0"/>
            </w:pPr>
            <w:r w:rsidRPr="007862E3">
              <w:t>Информационная система</w:t>
            </w:r>
          </w:p>
        </w:tc>
      </w:tr>
      <w:tr w:rsidR="00947FD4" w:rsidRPr="007862E3" w14:paraId="11A786C7"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496492DB" w14:textId="77777777" w:rsidR="00947FD4" w:rsidRPr="007862E3" w:rsidRDefault="00947FD4" w:rsidP="00713D66">
            <w:pPr>
              <w:pStyle w:val="afff2"/>
              <w:widowControl w:val="0"/>
              <w:jc w:val="both"/>
            </w:pPr>
            <w:r w:rsidRPr="007862E3">
              <w:t>ИСУП</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262C18A" w14:textId="77777777" w:rsidR="00947FD4" w:rsidRPr="007862E3" w:rsidRDefault="00947FD4" w:rsidP="00713D66">
            <w:pPr>
              <w:pStyle w:val="afff2"/>
              <w:widowControl w:val="0"/>
            </w:pPr>
            <w:r w:rsidRPr="007862E3">
              <w:t>Информационная система</w:t>
            </w:r>
            <w:r w:rsidRPr="007862E3">
              <w:rPr>
                <w:lang w:val="en-US"/>
              </w:rPr>
              <w:t xml:space="preserve"> </w:t>
            </w:r>
            <w:r w:rsidRPr="007862E3">
              <w:t>управления проектами</w:t>
            </w:r>
          </w:p>
        </w:tc>
      </w:tr>
      <w:tr w:rsidR="00947FD4" w:rsidRPr="007862E3" w14:paraId="1B6EBAC0"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2EA4A3F" w14:textId="77777777" w:rsidR="00947FD4" w:rsidRPr="007862E3" w:rsidRDefault="00947FD4" w:rsidP="00713D66">
            <w:pPr>
              <w:pStyle w:val="afff2"/>
              <w:widowControl w:val="0"/>
              <w:jc w:val="both"/>
            </w:pPr>
            <w:r w:rsidRPr="007862E3">
              <w:t>ИТ</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512F3771" w14:textId="77777777" w:rsidR="00947FD4" w:rsidRPr="007862E3" w:rsidRDefault="00947FD4" w:rsidP="00713D66">
            <w:pPr>
              <w:pStyle w:val="afff2"/>
              <w:widowControl w:val="0"/>
            </w:pPr>
            <w:r w:rsidRPr="007862E3">
              <w:t>Информационные технологии</w:t>
            </w:r>
          </w:p>
        </w:tc>
      </w:tr>
      <w:tr w:rsidR="00947FD4" w:rsidRPr="007862E3" w14:paraId="7AEEF651"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01FF2348" w14:textId="77777777" w:rsidR="00947FD4" w:rsidRPr="007862E3" w:rsidRDefault="00947FD4" w:rsidP="00713D66">
            <w:pPr>
              <w:pStyle w:val="afff2"/>
              <w:widowControl w:val="0"/>
              <w:jc w:val="both"/>
            </w:pPr>
            <w:r w:rsidRPr="007862E3">
              <w:t>ОС</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3F9383B" w14:textId="77777777" w:rsidR="00947FD4" w:rsidRPr="007862E3" w:rsidRDefault="00947FD4" w:rsidP="00713D66">
            <w:pPr>
              <w:pStyle w:val="afff2"/>
              <w:widowControl w:val="0"/>
            </w:pPr>
            <w:r w:rsidRPr="007862E3">
              <w:t>Операционная система</w:t>
            </w:r>
          </w:p>
        </w:tc>
      </w:tr>
      <w:tr w:rsidR="00947FD4" w:rsidRPr="007862E3" w14:paraId="64CED319"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3C6C6BD3" w14:textId="77777777" w:rsidR="00947FD4" w:rsidRPr="007862E3" w:rsidRDefault="00947FD4" w:rsidP="00713D66">
            <w:pPr>
              <w:pStyle w:val="afff2"/>
              <w:widowControl w:val="0"/>
              <w:jc w:val="both"/>
            </w:pPr>
            <w:r w:rsidRPr="007862E3">
              <w:t>ПМИ</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267154CC" w14:textId="77777777" w:rsidR="00947FD4" w:rsidRPr="007862E3" w:rsidRDefault="00947FD4" w:rsidP="00713D66">
            <w:pPr>
              <w:pStyle w:val="afff2"/>
              <w:widowControl w:val="0"/>
            </w:pPr>
            <w:r w:rsidRPr="007862E3">
              <w:t>Программа и методика испытаний</w:t>
            </w:r>
          </w:p>
        </w:tc>
      </w:tr>
      <w:tr w:rsidR="00947FD4" w:rsidRPr="007862E3" w14:paraId="2D322548"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D8560BD" w14:textId="77777777" w:rsidR="00947FD4" w:rsidRPr="007862E3" w:rsidRDefault="00947FD4" w:rsidP="00713D66">
            <w:pPr>
              <w:pStyle w:val="afff2"/>
              <w:widowControl w:val="0"/>
              <w:jc w:val="both"/>
            </w:pPr>
            <w:r w:rsidRPr="007862E3">
              <w:t>ПО</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0DD19C3" w14:textId="77777777" w:rsidR="00947FD4" w:rsidRPr="007862E3" w:rsidRDefault="00947FD4" w:rsidP="00713D66">
            <w:pPr>
              <w:pStyle w:val="afff2"/>
              <w:widowControl w:val="0"/>
            </w:pPr>
            <w:r w:rsidRPr="007862E3">
              <w:t>Программное обеспечение</w:t>
            </w:r>
          </w:p>
        </w:tc>
      </w:tr>
      <w:tr w:rsidR="00947FD4" w:rsidRPr="007862E3" w14:paraId="5A07EB95"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7CD1405" w14:textId="77777777" w:rsidR="00947FD4" w:rsidRPr="007862E3" w:rsidRDefault="00947FD4" w:rsidP="00713D66">
            <w:pPr>
              <w:pStyle w:val="afff2"/>
              <w:widowControl w:val="0"/>
              <w:jc w:val="both"/>
            </w:pPr>
            <w:r w:rsidRPr="007862E3">
              <w:t>ПСИ</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1185EDFE" w14:textId="77777777" w:rsidR="00947FD4" w:rsidRPr="007862E3" w:rsidRDefault="00947FD4" w:rsidP="00713D66">
            <w:pPr>
              <w:pStyle w:val="afff2"/>
              <w:widowControl w:val="0"/>
            </w:pPr>
            <w:r w:rsidRPr="007862E3">
              <w:t>Приемо-сдаточные испытания</w:t>
            </w:r>
          </w:p>
        </w:tc>
      </w:tr>
      <w:tr w:rsidR="00947FD4" w:rsidRPr="007862E3" w14:paraId="3C109393"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7CE5A9D0" w14:textId="77777777" w:rsidR="00947FD4" w:rsidRPr="007862E3" w:rsidRDefault="00947FD4" w:rsidP="00713D66">
            <w:pPr>
              <w:pStyle w:val="afff2"/>
              <w:widowControl w:val="0"/>
              <w:jc w:val="both"/>
            </w:pPr>
            <w:r w:rsidRPr="007862E3">
              <w:t>ПТК</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11B085FA" w14:textId="77777777" w:rsidR="00947FD4" w:rsidRPr="007862E3" w:rsidRDefault="00947FD4" w:rsidP="00713D66">
            <w:pPr>
              <w:pStyle w:val="afff2"/>
              <w:widowControl w:val="0"/>
            </w:pPr>
            <w:r w:rsidRPr="007862E3">
              <w:t>Программно-технический комплекс</w:t>
            </w:r>
          </w:p>
        </w:tc>
      </w:tr>
      <w:tr w:rsidR="00947FD4" w:rsidRPr="007862E3" w14:paraId="3F0C85C8"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62FA3A61" w14:textId="77777777" w:rsidR="00947FD4" w:rsidRPr="007862E3" w:rsidRDefault="00947FD4" w:rsidP="00713D66">
            <w:pPr>
              <w:pStyle w:val="afff2"/>
              <w:widowControl w:val="0"/>
              <w:jc w:val="both"/>
            </w:pPr>
            <w:r w:rsidRPr="007862E3">
              <w:t>СУБД</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349E7C1F" w14:textId="77777777" w:rsidR="00947FD4" w:rsidRPr="007862E3" w:rsidRDefault="00947FD4" w:rsidP="00713D66">
            <w:pPr>
              <w:pStyle w:val="afff2"/>
              <w:widowControl w:val="0"/>
            </w:pPr>
            <w:r w:rsidRPr="007862E3">
              <w:t>Система управления базами данных</w:t>
            </w:r>
          </w:p>
        </w:tc>
      </w:tr>
      <w:tr w:rsidR="00947FD4" w:rsidRPr="007862E3" w14:paraId="525C04B6" w14:textId="77777777" w:rsidTr="00713D66">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5E751F4C" w14:textId="77777777" w:rsidR="00947FD4" w:rsidRPr="007862E3" w:rsidRDefault="00947FD4" w:rsidP="00713D66">
            <w:pPr>
              <w:pStyle w:val="afff2"/>
              <w:widowControl w:val="0"/>
              <w:jc w:val="both"/>
            </w:pPr>
            <w:r w:rsidRPr="007862E3">
              <w:t>ТЗ</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4E3E980D" w14:textId="77777777" w:rsidR="00947FD4" w:rsidRPr="007862E3" w:rsidRDefault="00947FD4" w:rsidP="00713D66">
            <w:pPr>
              <w:pStyle w:val="afff2"/>
              <w:widowControl w:val="0"/>
            </w:pPr>
            <w:r w:rsidRPr="007862E3">
              <w:t>Техническое задание</w:t>
            </w:r>
          </w:p>
        </w:tc>
      </w:tr>
      <w:tr w:rsidR="00947FD4" w:rsidRPr="007862E3" w14:paraId="5ED272D1" w14:textId="77777777" w:rsidTr="00141323">
        <w:tc>
          <w:tcPr>
            <w:tcW w:w="1678" w:type="dxa"/>
            <w:tcBorders>
              <w:top w:val="single" w:sz="4" w:space="0" w:color="000000"/>
              <w:left w:val="threeDEmboss" w:sz="6" w:space="0" w:color="000000"/>
              <w:bottom w:val="single" w:sz="4" w:space="0" w:color="000000"/>
              <w:right w:val="single" w:sz="4" w:space="0" w:color="000000"/>
            </w:tcBorders>
            <w:shd w:val="clear" w:color="auto" w:fill="auto"/>
          </w:tcPr>
          <w:p w14:paraId="2F2D99BA" w14:textId="77777777" w:rsidR="00947FD4" w:rsidRPr="007862E3" w:rsidRDefault="00947FD4" w:rsidP="00713D66">
            <w:pPr>
              <w:pStyle w:val="afff2"/>
              <w:widowControl w:val="0"/>
              <w:jc w:val="both"/>
            </w:pPr>
            <w:r w:rsidRPr="007862E3">
              <w:t>ФЗ</w:t>
            </w:r>
          </w:p>
        </w:tc>
        <w:tc>
          <w:tcPr>
            <w:tcW w:w="7654" w:type="dxa"/>
            <w:tcBorders>
              <w:top w:val="single" w:sz="4" w:space="0" w:color="000000"/>
              <w:left w:val="single" w:sz="4" w:space="0" w:color="000000"/>
              <w:bottom w:val="single" w:sz="4" w:space="0" w:color="000000"/>
              <w:right w:val="threeDEmboss" w:sz="6" w:space="0" w:color="000000"/>
            </w:tcBorders>
            <w:shd w:val="clear" w:color="auto" w:fill="auto"/>
          </w:tcPr>
          <w:p w14:paraId="036F45B9" w14:textId="77777777" w:rsidR="00947FD4" w:rsidRPr="007862E3" w:rsidRDefault="00947FD4" w:rsidP="00713D66">
            <w:pPr>
              <w:pStyle w:val="afff2"/>
              <w:widowControl w:val="0"/>
            </w:pPr>
            <w:r w:rsidRPr="007862E3">
              <w:t>Федеральный закон</w:t>
            </w:r>
          </w:p>
        </w:tc>
      </w:tr>
      <w:tr w:rsidR="00141323" w:rsidRPr="007862E3" w14:paraId="6F27622B" w14:textId="77777777" w:rsidTr="00713D66">
        <w:tc>
          <w:tcPr>
            <w:tcW w:w="1678" w:type="dxa"/>
            <w:tcBorders>
              <w:top w:val="single" w:sz="4" w:space="0" w:color="000000"/>
              <w:left w:val="threeDEmboss" w:sz="6" w:space="0" w:color="000000"/>
              <w:bottom w:val="threeDEmboss" w:sz="6" w:space="0" w:color="000000"/>
              <w:right w:val="single" w:sz="4" w:space="0" w:color="000000"/>
            </w:tcBorders>
            <w:shd w:val="clear" w:color="auto" w:fill="auto"/>
          </w:tcPr>
          <w:p w14:paraId="2EC8CFFD" w14:textId="6F433E38" w:rsidR="00141323" w:rsidRPr="007862E3" w:rsidRDefault="00141323" w:rsidP="00713D66">
            <w:pPr>
              <w:pStyle w:val="afff2"/>
              <w:widowControl w:val="0"/>
              <w:jc w:val="both"/>
            </w:pPr>
            <w:r>
              <w:t>ЦРЧК</w:t>
            </w:r>
          </w:p>
        </w:tc>
        <w:tc>
          <w:tcPr>
            <w:tcW w:w="7654" w:type="dxa"/>
            <w:tcBorders>
              <w:top w:val="single" w:sz="4" w:space="0" w:color="000000"/>
              <w:left w:val="single" w:sz="4" w:space="0" w:color="000000"/>
              <w:bottom w:val="threeDEmboss" w:sz="6" w:space="0" w:color="000000"/>
              <w:right w:val="threeDEmboss" w:sz="6" w:space="0" w:color="000000"/>
            </w:tcBorders>
            <w:shd w:val="clear" w:color="auto" w:fill="auto"/>
          </w:tcPr>
          <w:p w14:paraId="68DFDCD2" w14:textId="3FA7D27E" w:rsidR="00141323" w:rsidRPr="007862E3" w:rsidRDefault="00141323" w:rsidP="00713D66">
            <w:pPr>
              <w:pStyle w:val="afff2"/>
              <w:widowControl w:val="0"/>
            </w:pPr>
            <w:r>
              <w:rPr>
                <w:rFonts w:ascii="Roboto" w:hAnsi="Roboto"/>
                <w:color w:val="000000"/>
                <w:shd w:val="clear" w:color="auto" w:fill="FFFFFF"/>
              </w:rPr>
              <w:t>Центр развития человеческого капитала (функциональный заказчик системы)</w:t>
            </w:r>
          </w:p>
        </w:tc>
      </w:tr>
    </w:tbl>
    <w:p w14:paraId="4A8BA6FF" w14:textId="77777777" w:rsidR="00947FD4" w:rsidRPr="007862E3" w:rsidRDefault="00947FD4" w:rsidP="00947FD4"/>
    <w:p w14:paraId="6A927421" w14:textId="77777777" w:rsidR="00947FD4" w:rsidRPr="007862E3" w:rsidRDefault="00947FD4" w:rsidP="00947FD4">
      <w:pPr>
        <w:pStyle w:val="2a"/>
        <w:jc w:val="both"/>
        <w:rPr>
          <w:rFonts w:ascii="Times New Roman" w:hAnsi="Times New Roman"/>
        </w:rPr>
      </w:pPr>
      <w:bookmarkStart w:id="80" w:name="_Toc3568700"/>
      <w:bookmarkStart w:id="81" w:name="_Toc133416720"/>
      <w:bookmarkStart w:id="82" w:name="_Toc136858617"/>
      <w:r w:rsidRPr="007862E3">
        <w:rPr>
          <w:rFonts w:ascii="Times New Roman" w:hAnsi="Times New Roman"/>
        </w:rPr>
        <w:t>Термины и определения</w:t>
      </w:r>
      <w:bookmarkEnd w:id="80"/>
      <w:bookmarkEnd w:id="81"/>
      <w:bookmarkEnd w:id="82"/>
    </w:p>
    <w:tbl>
      <w:tblPr>
        <w:tblW w:w="9333" w:type="dxa"/>
        <w:tblLayout w:type="fixed"/>
        <w:tblCellMar>
          <w:top w:w="15" w:type="dxa"/>
          <w:left w:w="57" w:type="dxa"/>
          <w:bottom w:w="15" w:type="dxa"/>
          <w:right w:w="15" w:type="dxa"/>
        </w:tblCellMar>
        <w:tblLook w:val="04A0" w:firstRow="1" w:lastRow="0" w:firstColumn="1" w:lastColumn="0" w:noHBand="0" w:noVBand="1"/>
      </w:tblPr>
      <w:tblGrid>
        <w:gridCol w:w="2408"/>
        <w:gridCol w:w="6925"/>
      </w:tblGrid>
      <w:tr w:rsidR="00947FD4" w:rsidRPr="007862E3" w14:paraId="148CEE96" w14:textId="77777777" w:rsidTr="00713D66">
        <w:trPr>
          <w:tblHeader/>
        </w:trPr>
        <w:tc>
          <w:tcPr>
            <w:tcW w:w="2408" w:type="dxa"/>
            <w:tcBorders>
              <w:top w:val="threeDEmboss" w:sz="6" w:space="0" w:color="000000"/>
              <w:left w:val="threeDEmboss" w:sz="6" w:space="0" w:color="000000"/>
              <w:bottom w:val="single" w:sz="4" w:space="0" w:color="000000"/>
              <w:right w:val="single" w:sz="4" w:space="0" w:color="000000"/>
            </w:tcBorders>
            <w:shd w:val="clear" w:color="auto" w:fill="DBE5F1" w:themeFill="accent1" w:themeFillTint="33"/>
          </w:tcPr>
          <w:p w14:paraId="0F7DFA9F" w14:textId="77777777" w:rsidR="00947FD4" w:rsidRPr="007862E3" w:rsidRDefault="00947FD4" w:rsidP="00713D66">
            <w:pPr>
              <w:widowControl w:val="0"/>
            </w:pPr>
            <w:r w:rsidRPr="007862E3">
              <w:t>Термин</w:t>
            </w:r>
          </w:p>
        </w:tc>
        <w:tc>
          <w:tcPr>
            <w:tcW w:w="6924" w:type="dxa"/>
            <w:tcBorders>
              <w:top w:val="threeDEmboss" w:sz="6" w:space="0" w:color="000000"/>
              <w:left w:val="single" w:sz="4" w:space="0" w:color="000000"/>
              <w:bottom w:val="single" w:sz="4" w:space="0" w:color="000000"/>
              <w:right w:val="threeDEmboss" w:sz="6" w:space="0" w:color="000000"/>
            </w:tcBorders>
            <w:shd w:val="clear" w:color="auto" w:fill="DBE5F1" w:themeFill="accent1" w:themeFillTint="33"/>
          </w:tcPr>
          <w:p w14:paraId="6F045710" w14:textId="77777777" w:rsidR="00947FD4" w:rsidRPr="007862E3" w:rsidRDefault="00947FD4" w:rsidP="00713D66">
            <w:pPr>
              <w:widowControl w:val="0"/>
            </w:pPr>
            <w:r w:rsidRPr="007862E3">
              <w:t>Определение</w:t>
            </w:r>
          </w:p>
        </w:tc>
      </w:tr>
      <w:tr w:rsidR="00947FD4" w:rsidRPr="007862E3" w14:paraId="2EF6B8B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DA9A803" w14:textId="77777777" w:rsidR="00947FD4" w:rsidRPr="007862E3" w:rsidRDefault="00947FD4" w:rsidP="00713D66">
            <w:pPr>
              <w:pStyle w:val="afff2"/>
              <w:widowControl w:val="0"/>
            </w:pPr>
            <w:proofErr w:type="spellStart"/>
            <w:r w:rsidRPr="007862E3">
              <w:t>Application</w:t>
            </w:r>
            <w:proofErr w:type="spellEnd"/>
            <w:r w:rsidRPr="007862E3">
              <w:t xml:space="preserve"> </w:t>
            </w:r>
            <w:proofErr w:type="spellStart"/>
            <w:r w:rsidRPr="007862E3">
              <w:t>Programming</w:t>
            </w:r>
            <w:proofErr w:type="spellEnd"/>
            <w:r w:rsidRPr="007862E3">
              <w:t xml:space="preserve"> </w:t>
            </w:r>
            <w:proofErr w:type="spellStart"/>
            <w:r w:rsidRPr="007862E3">
              <w:t>Interface</w:t>
            </w:r>
            <w:proofErr w:type="spellEnd"/>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09F6BC8" w14:textId="77777777" w:rsidR="00947FD4" w:rsidRPr="007862E3" w:rsidRDefault="00947FD4" w:rsidP="00713D66">
            <w:pPr>
              <w:pStyle w:val="afff2"/>
              <w:widowControl w:val="0"/>
              <w:jc w:val="both"/>
            </w:pPr>
            <w:r w:rsidRPr="007862E3">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947FD4" w:rsidRPr="007862E3" w14:paraId="663B686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A181A78" w14:textId="77777777" w:rsidR="00947FD4" w:rsidRPr="007862E3" w:rsidRDefault="00947FD4" w:rsidP="00713D66">
            <w:pPr>
              <w:pStyle w:val="afff2"/>
              <w:widowControl w:val="0"/>
            </w:pPr>
            <w:r w:rsidRPr="007862E3">
              <w:t>Автоматизированное рабочее место</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9BC41F7" w14:textId="77777777" w:rsidR="00947FD4" w:rsidRPr="007862E3" w:rsidRDefault="00947FD4" w:rsidP="00713D66">
            <w:pPr>
              <w:pStyle w:val="afff2"/>
              <w:widowControl w:val="0"/>
              <w:jc w:val="both"/>
            </w:pPr>
            <w:r w:rsidRPr="007862E3">
              <w:t>Часть информационной системы, программно-технический комплекс, предназначенный для автоматизации деятельности определенного вида.</w:t>
            </w:r>
          </w:p>
        </w:tc>
      </w:tr>
      <w:tr w:rsidR="00947FD4" w:rsidRPr="007862E3" w14:paraId="0D4ADF63"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0226403" w14:textId="77777777" w:rsidR="00947FD4" w:rsidRPr="007862E3" w:rsidRDefault="00947FD4" w:rsidP="00713D66">
            <w:pPr>
              <w:pStyle w:val="afff2"/>
              <w:widowControl w:val="0"/>
            </w:pPr>
            <w:r w:rsidRPr="007862E3">
              <w:t>Авторизация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26379F8" w14:textId="77777777" w:rsidR="00947FD4" w:rsidRPr="007862E3" w:rsidRDefault="00947FD4" w:rsidP="00713D66">
            <w:pPr>
              <w:pStyle w:val="afff2"/>
              <w:widowControl w:val="0"/>
              <w:jc w:val="both"/>
            </w:pPr>
            <w:r w:rsidRPr="007862E3">
              <w:t>Предоставление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p>
        </w:tc>
      </w:tr>
      <w:tr w:rsidR="00947FD4" w:rsidRPr="007862E3" w14:paraId="2774FB20"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C68869A" w14:textId="77777777" w:rsidR="00947FD4" w:rsidRPr="007862E3" w:rsidRDefault="00947FD4" w:rsidP="00713D66">
            <w:pPr>
              <w:pStyle w:val="afff2"/>
              <w:widowControl w:val="0"/>
            </w:pPr>
            <w:r w:rsidRPr="007862E3">
              <w:t>Архитектура системы</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10066D0" w14:textId="77777777" w:rsidR="00947FD4" w:rsidRPr="007862E3" w:rsidRDefault="00947FD4" w:rsidP="00713D66">
            <w:pPr>
              <w:pStyle w:val="afff2"/>
              <w:widowControl w:val="0"/>
              <w:jc w:val="both"/>
            </w:pPr>
            <w:r w:rsidRPr="007862E3">
              <w:t>Принципиальная организация системы, воплощённая в её элементах, их взаимоотношениях друг с другом и со средой.</w:t>
            </w:r>
          </w:p>
        </w:tc>
      </w:tr>
      <w:tr w:rsidR="00947FD4" w:rsidRPr="007862E3" w14:paraId="37EE92EB"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DD2D1FE" w14:textId="77777777" w:rsidR="00947FD4" w:rsidRPr="007862E3" w:rsidRDefault="00947FD4" w:rsidP="00713D66">
            <w:pPr>
              <w:pStyle w:val="afff2"/>
              <w:widowControl w:val="0"/>
            </w:pPr>
            <w:r w:rsidRPr="007862E3">
              <w:t>Аутентификация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BCECF2C" w14:textId="77777777" w:rsidR="00947FD4" w:rsidRPr="007862E3" w:rsidRDefault="00947FD4" w:rsidP="00713D66">
            <w:pPr>
              <w:pStyle w:val="afff2"/>
              <w:widowControl w:val="0"/>
              <w:jc w:val="both"/>
            </w:pPr>
            <w:r w:rsidRPr="007862E3">
              <w:t>Процедура проверки легальности пользователя или данных, например, проверки соответствия введённого пользователем пароля к учётной записи паролю в базе данных, или проверка цифровой подписи письма по ключу шифрования.</w:t>
            </w:r>
          </w:p>
        </w:tc>
      </w:tr>
      <w:tr w:rsidR="00947FD4" w:rsidRPr="007862E3" w14:paraId="08456B4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687033B" w14:textId="77777777" w:rsidR="00947FD4" w:rsidRPr="007862E3" w:rsidRDefault="00947FD4" w:rsidP="00713D66">
            <w:pPr>
              <w:pStyle w:val="afff2"/>
              <w:widowControl w:val="0"/>
            </w:pPr>
            <w:r w:rsidRPr="007862E3">
              <w:t>База данных</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493E1AD" w14:textId="77777777" w:rsidR="00947FD4" w:rsidRPr="007862E3" w:rsidRDefault="00947FD4" w:rsidP="00713D66">
            <w:pPr>
              <w:pStyle w:val="afff2"/>
              <w:widowControl w:val="0"/>
              <w:jc w:val="both"/>
            </w:pPr>
            <w:r w:rsidRPr="007862E3">
              <w:t>Организованная в соответствии с определёнными правилами и поддерживаемая в памяти компьютера совокупность данных, характеризующая актуальное состояние некоторой предметной области и используемая для удовлетворения информационных потребностей пользователей</w:t>
            </w:r>
          </w:p>
        </w:tc>
      </w:tr>
      <w:tr w:rsidR="00947FD4" w:rsidRPr="007862E3" w14:paraId="654C2BE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A30B2C4" w14:textId="77777777" w:rsidR="00947FD4" w:rsidRPr="007862E3" w:rsidRDefault="00947FD4" w:rsidP="00713D66">
            <w:pPr>
              <w:pStyle w:val="afff2"/>
              <w:widowControl w:val="0"/>
            </w:pPr>
            <w:r w:rsidRPr="007862E3">
              <w:t>Видеоконференцсвязь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94709B4" w14:textId="77777777" w:rsidR="00947FD4" w:rsidRPr="007862E3" w:rsidRDefault="00947FD4" w:rsidP="00713D66">
            <w:pPr>
              <w:pStyle w:val="afff2"/>
              <w:widowControl w:val="0"/>
              <w:jc w:val="both"/>
            </w:pPr>
            <w:r w:rsidRPr="007862E3">
              <w:t xml:space="preserve">Телекоммуникационная технология интерактивного взаимодействия трех и более удалённых абонентов, при которой </w:t>
            </w:r>
            <w:r w:rsidRPr="007862E3">
              <w:lastRenderedPageBreak/>
              <w:t>между ними возможен обмен аудио- и видеоинформацией в реальном времени, с учётом передачи управляющих данных.</w:t>
            </w:r>
          </w:p>
        </w:tc>
      </w:tr>
      <w:tr w:rsidR="00947FD4" w:rsidRPr="007862E3" w14:paraId="639F321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63E5F18" w14:textId="77777777" w:rsidR="00947FD4" w:rsidRPr="007862E3" w:rsidRDefault="00947FD4" w:rsidP="00713D66">
            <w:pPr>
              <w:pStyle w:val="afff2"/>
              <w:widowControl w:val="0"/>
            </w:pPr>
            <w:proofErr w:type="spellStart"/>
            <w:r w:rsidRPr="007862E3">
              <w:lastRenderedPageBreak/>
              <w:t>Журналирование</w:t>
            </w:r>
            <w:proofErr w:type="spellEnd"/>
            <w:r w:rsidRPr="007862E3">
              <w:t xml:space="preserve"> событий</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D2EB72" w14:textId="77777777" w:rsidR="00947FD4" w:rsidRPr="007862E3" w:rsidRDefault="00947FD4" w:rsidP="00713D66">
            <w:pPr>
              <w:pStyle w:val="afff2"/>
              <w:widowControl w:val="0"/>
              <w:jc w:val="both"/>
            </w:pPr>
            <w:r w:rsidRPr="007862E3">
              <w:t>Процесс записи информации о происходящих с объектом информатизации программных или аппаратных событиях в журнал регистрации событий.</w:t>
            </w:r>
          </w:p>
        </w:tc>
      </w:tr>
      <w:tr w:rsidR="00947FD4" w:rsidRPr="007862E3" w14:paraId="70E9BEB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D5115E9" w14:textId="77777777" w:rsidR="00947FD4" w:rsidRPr="007862E3" w:rsidRDefault="00947FD4" w:rsidP="00713D66">
            <w:pPr>
              <w:pStyle w:val="afff2"/>
              <w:widowControl w:val="0"/>
            </w:pPr>
            <w:r w:rsidRPr="007862E3">
              <w:t>Интерфейс пользователя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AC27405" w14:textId="77777777" w:rsidR="00947FD4" w:rsidRPr="007862E3" w:rsidRDefault="00947FD4" w:rsidP="00713D66">
            <w:pPr>
              <w:pStyle w:val="afff2"/>
              <w:widowControl w:val="0"/>
              <w:jc w:val="both"/>
            </w:pPr>
            <w:r w:rsidRPr="007862E3">
              <w:t>Совокупность средств, методов и правил взаимодействия (управления, контроля и т. д.) между пользователем-человеком и программно-аппаратными компонентами компьютерной системы.</w:t>
            </w:r>
          </w:p>
        </w:tc>
      </w:tr>
      <w:tr w:rsidR="00947FD4" w:rsidRPr="007862E3" w14:paraId="068D92B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245E5E4" w14:textId="77777777" w:rsidR="00947FD4" w:rsidRPr="007862E3" w:rsidRDefault="00947FD4" w:rsidP="00713D66">
            <w:pPr>
              <w:pStyle w:val="afff2"/>
              <w:widowControl w:val="0"/>
            </w:pPr>
            <w:r w:rsidRPr="007862E3">
              <w:t>Информационная безопасность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E91483F" w14:textId="77777777" w:rsidR="00947FD4" w:rsidRPr="007862E3" w:rsidRDefault="00947FD4" w:rsidP="00713D66">
            <w:pPr>
              <w:pStyle w:val="afff2"/>
              <w:widowControl w:val="0"/>
              <w:jc w:val="both"/>
            </w:pPr>
            <w:r w:rsidRPr="007862E3">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947FD4" w:rsidRPr="007862E3" w14:paraId="40298FD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0428406" w14:textId="77777777" w:rsidR="00947FD4" w:rsidRPr="007862E3" w:rsidRDefault="00947FD4" w:rsidP="00713D66">
            <w:pPr>
              <w:pStyle w:val="afff2"/>
              <w:widowControl w:val="0"/>
            </w:pPr>
            <w:r w:rsidRPr="007862E3">
              <w:t>Информационная система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2CF923B" w14:textId="77777777" w:rsidR="00947FD4" w:rsidRPr="007862E3" w:rsidRDefault="00947FD4" w:rsidP="00713D66">
            <w:pPr>
              <w:pStyle w:val="afff2"/>
              <w:widowControl w:val="0"/>
              <w:jc w:val="both"/>
            </w:pPr>
            <w:r w:rsidRPr="007862E3">
              <w:t>В широком смысле — система, предназначенная для хранения, поиска и обработки информации, и соответствующие организационные ресурсы (человеческие, технические, финансовые и т. д.), которые обеспечивают и распространяют информацию. В узком смысле — автоматизированная система (информационное, программное и аппаратное обеспечение), результатом функционирования которой является представление выходной информации для последующего использования.</w:t>
            </w:r>
          </w:p>
        </w:tc>
      </w:tr>
      <w:tr w:rsidR="00947FD4" w:rsidRPr="007862E3" w14:paraId="745766DD"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57F177B" w14:textId="77777777" w:rsidR="00947FD4" w:rsidRPr="007862E3" w:rsidRDefault="00947FD4" w:rsidP="00713D66">
            <w:pPr>
              <w:pStyle w:val="afff2"/>
              <w:widowControl w:val="0"/>
            </w:pPr>
            <w:r w:rsidRPr="007862E3">
              <w:t>Компонент (подсистема) системы</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7B48B78" w14:textId="77777777" w:rsidR="00947FD4" w:rsidRPr="007862E3" w:rsidRDefault="00947FD4" w:rsidP="00713D66">
            <w:pPr>
              <w:pStyle w:val="afff2"/>
              <w:widowControl w:val="0"/>
              <w:jc w:val="both"/>
            </w:pPr>
            <w:r w:rsidRPr="007862E3">
              <w:t>Относительно самостоятельная функциональная часть системы, подлежащая отдельному документированию, верификации, установке, обновлению и сопровождению.</w:t>
            </w:r>
          </w:p>
        </w:tc>
      </w:tr>
      <w:tr w:rsidR="00947FD4" w:rsidRPr="007862E3" w14:paraId="4CAAABA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812182E" w14:textId="77777777" w:rsidR="00947FD4" w:rsidRPr="007862E3" w:rsidRDefault="00947FD4" w:rsidP="00713D66">
            <w:pPr>
              <w:pStyle w:val="afff2"/>
              <w:widowControl w:val="0"/>
            </w:pPr>
            <w:r w:rsidRPr="007862E3">
              <w:t>Конфигурация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9368C21" w14:textId="77777777" w:rsidR="00947FD4" w:rsidRPr="007862E3" w:rsidRDefault="00947FD4" w:rsidP="00713D66">
            <w:pPr>
              <w:pStyle w:val="afff2"/>
              <w:widowControl w:val="0"/>
              <w:jc w:val="both"/>
            </w:pPr>
            <w:r w:rsidRPr="007862E3">
              <w:t>Информационное наполнение проекта, содержащееся в документах, текстах программ и т. д.</w:t>
            </w:r>
          </w:p>
        </w:tc>
      </w:tr>
      <w:tr w:rsidR="00947FD4" w:rsidRPr="007862E3" w14:paraId="14901D1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A87DB17" w14:textId="77777777" w:rsidR="00947FD4" w:rsidRPr="007862E3" w:rsidRDefault="00947FD4" w:rsidP="00713D66">
            <w:pPr>
              <w:pStyle w:val="afff2"/>
              <w:widowControl w:val="0"/>
            </w:pPr>
            <w:r w:rsidRPr="007862E3">
              <w:t>Лингвистическое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8ECEEC0" w14:textId="77777777" w:rsidR="00947FD4" w:rsidRPr="007862E3" w:rsidRDefault="00947FD4" w:rsidP="00713D66">
            <w:pPr>
              <w:pStyle w:val="afff2"/>
              <w:widowControl w:val="0"/>
              <w:jc w:val="both"/>
            </w:pPr>
            <w:r w:rsidRPr="007862E3">
              <w:t>Совокупность языковых средств, используемых в автоматизированных системах</w:t>
            </w:r>
          </w:p>
        </w:tc>
      </w:tr>
      <w:tr w:rsidR="00947FD4" w:rsidRPr="007862E3" w14:paraId="771FF3E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7B88697" w14:textId="77777777" w:rsidR="00947FD4" w:rsidRPr="007862E3" w:rsidRDefault="00947FD4" w:rsidP="00713D66">
            <w:pPr>
              <w:pStyle w:val="afff2"/>
              <w:widowControl w:val="0"/>
            </w:pPr>
            <w:r w:rsidRPr="007862E3">
              <w:t>Математическое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D10587F" w14:textId="77777777" w:rsidR="00947FD4" w:rsidRPr="007862E3" w:rsidRDefault="00947FD4" w:rsidP="00713D66">
            <w:pPr>
              <w:pStyle w:val="afff2"/>
              <w:widowControl w:val="0"/>
              <w:jc w:val="both"/>
            </w:pPr>
            <w:r w:rsidRPr="007862E3">
              <w:t>Совокупность математических методов, моделей и алгоритмов, применённых в автоматизированной системе</w:t>
            </w:r>
          </w:p>
        </w:tc>
      </w:tr>
      <w:tr w:rsidR="00947FD4" w:rsidRPr="007862E3" w14:paraId="50937D67"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FDCB0D3" w14:textId="77777777" w:rsidR="00947FD4" w:rsidRPr="007862E3" w:rsidRDefault="00947FD4" w:rsidP="00713D66">
            <w:pPr>
              <w:pStyle w:val="afff2"/>
              <w:widowControl w:val="0"/>
            </w:pPr>
            <w:r w:rsidRPr="007862E3">
              <w:t>Надёжность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0784246" w14:textId="77777777" w:rsidR="00947FD4" w:rsidRPr="007862E3" w:rsidRDefault="00947FD4" w:rsidP="00713D66">
            <w:pPr>
              <w:pStyle w:val="afff2"/>
              <w:widowControl w:val="0"/>
              <w:jc w:val="both"/>
            </w:pPr>
            <w:r w:rsidRPr="007862E3">
              <w:t>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условиях применения, технического обслуживания, хранения и транспортирования.</w:t>
            </w:r>
          </w:p>
        </w:tc>
      </w:tr>
      <w:tr w:rsidR="00947FD4" w:rsidRPr="007862E3" w14:paraId="4EFF4160"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53EA991" w14:textId="77777777" w:rsidR="00947FD4" w:rsidRPr="007862E3" w:rsidRDefault="00947FD4" w:rsidP="00713D66">
            <w:pPr>
              <w:pStyle w:val="afff2"/>
              <w:widowControl w:val="0"/>
            </w:pPr>
            <w:r w:rsidRPr="007862E3">
              <w:t>Операционная система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0FFBEEA7" w14:textId="77777777" w:rsidR="00947FD4" w:rsidRPr="007862E3" w:rsidRDefault="00947FD4" w:rsidP="00713D66">
            <w:pPr>
              <w:pStyle w:val="afff2"/>
              <w:widowControl w:val="0"/>
              <w:jc w:val="both"/>
            </w:pPr>
            <w:r w:rsidRPr="007862E3">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947FD4" w:rsidRPr="007862E3" w14:paraId="1FD522F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17BEF5F" w14:textId="77777777" w:rsidR="00947FD4" w:rsidRPr="007862E3" w:rsidRDefault="00947FD4" w:rsidP="00713D66">
            <w:pPr>
              <w:pStyle w:val="afff2"/>
              <w:widowControl w:val="0"/>
            </w:pPr>
            <w:r w:rsidRPr="007862E3">
              <w:t>Опытная эксплуатация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9ACDC6" w14:textId="77777777" w:rsidR="00947FD4" w:rsidRPr="007862E3" w:rsidRDefault="00947FD4" w:rsidP="00713D66">
            <w:pPr>
              <w:pStyle w:val="afff2"/>
              <w:widowControl w:val="0"/>
              <w:jc w:val="both"/>
            </w:pPr>
            <w:r w:rsidRPr="007862E3">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947FD4" w:rsidRPr="007862E3" w14:paraId="2A47432B"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EAAFEEC" w14:textId="77777777" w:rsidR="00947FD4" w:rsidRPr="007862E3" w:rsidRDefault="00947FD4" w:rsidP="00713D66">
            <w:pPr>
              <w:pStyle w:val="afff2"/>
              <w:widowControl w:val="0"/>
            </w:pPr>
            <w:r w:rsidRPr="007862E3">
              <w:t>Пользователь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028F7C" w14:textId="77777777" w:rsidR="00947FD4" w:rsidRPr="007862E3" w:rsidRDefault="00947FD4" w:rsidP="00713D66">
            <w:pPr>
              <w:pStyle w:val="afff2"/>
              <w:widowControl w:val="0"/>
              <w:jc w:val="both"/>
            </w:pPr>
            <w:r w:rsidRPr="007862E3">
              <w:t xml:space="preserve">Субъект, использующий информационную систему, программное обеспечение, программный продукт, </w:t>
            </w:r>
            <w:proofErr w:type="spellStart"/>
            <w:r w:rsidRPr="007862E3">
              <w:t>интернет-ресурс</w:t>
            </w:r>
            <w:proofErr w:type="spellEnd"/>
            <w:r w:rsidRPr="007862E3">
              <w:t>, информационно-коммуникационную инфраструктуру для выполнения конкретной функции и (или) задачи.</w:t>
            </w:r>
          </w:p>
        </w:tc>
      </w:tr>
      <w:tr w:rsidR="00947FD4" w:rsidRPr="007862E3" w14:paraId="77EC09E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AE8882A" w14:textId="77777777" w:rsidR="00947FD4" w:rsidRPr="007862E3" w:rsidRDefault="00947FD4" w:rsidP="00713D66">
            <w:pPr>
              <w:pStyle w:val="afff2"/>
              <w:widowControl w:val="0"/>
            </w:pPr>
            <w:r w:rsidRPr="007862E3">
              <w:t>Пользовательский интерфейс</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5BC67EF" w14:textId="77777777" w:rsidR="00947FD4" w:rsidRPr="007862E3" w:rsidRDefault="00947FD4" w:rsidP="00713D66">
            <w:pPr>
              <w:pStyle w:val="afff2"/>
              <w:widowControl w:val="0"/>
              <w:jc w:val="both"/>
            </w:pPr>
            <w:r w:rsidRPr="007862E3">
              <w:t>См. Интерфейс пользователя</w:t>
            </w:r>
          </w:p>
        </w:tc>
      </w:tr>
      <w:tr w:rsidR="00947FD4" w:rsidRPr="007862E3" w14:paraId="6C0A27F4"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544A0BC" w14:textId="77777777" w:rsidR="00947FD4" w:rsidRPr="007862E3" w:rsidRDefault="00947FD4" w:rsidP="00713D66">
            <w:pPr>
              <w:pStyle w:val="afff2"/>
              <w:widowControl w:val="0"/>
            </w:pPr>
            <w:r w:rsidRPr="007862E3">
              <w:t>Программное обеспечение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4D72098" w14:textId="77777777" w:rsidR="00947FD4" w:rsidRPr="007862E3" w:rsidRDefault="00947FD4" w:rsidP="00713D66">
            <w:pPr>
              <w:pStyle w:val="afff2"/>
              <w:widowControl w:val="0"/>
              <w:jc w:val="both"/>
            </w:pPr>
            <w:r w:rsidRPr="007862E3">
              <w:t>Программа или множество программ, используемых для управления компьютером.</w:t>
            </w:r>
          </w:p>
        </w:tc>
      </w:tr>
      <w:tr w:rsidR="00947FD4" w:rsidRPr="007862E3" w14:paraId="480D0A3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CABB972" w14:textId="77777777" w:rsidR="00947FD4" w:rsidRPr="007862E3" w:rsidRDefault="00947FD4" w:rsidP="00713D66">
            <w:pPr>
              <w:pStyle w:val="afff2"/>
              <w:widowControl w:val="0"/>
            </w:pPr>
            <w:r w:rsidRPr="007862E3">
              <w:t>Проект</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2F6235B" w14:textId="77777777" w:rsidR="00947FD4" w:rsidRPr="007862E3" w:rsidRDefault="00947FD4" w:rsidP="00713D66">
            <w:pPr>
              <w:pStyle w:val="afff2"/>
              <w:widowControl w:val="0"/>
              <w:jc w:val="both"/>
            </w:pPr>
            <w:r w:rsidRPr="007862E3">
              <w:t>1) (</w:t>
            </w:r>
            <w:proofErr w:type="spellStart"/>
            <w:r w:rsidRPr="007862E3">
              <w:t>Design</w:t>
            </w:r>
            <w:proofErr w:type="spellEnd"/>
            <w:r w:rsidRPr="007862E3">
              <w:t xml:space="preserve">) Целостная совокупность моделей, свойств или характеристик, описанных в форме, пригодной для реализации </w:t>
            </w:r>
            <w:r w:rsidRPr="007862E3">
              <w:lastRenderedPageBreak/>
              <w:t>системы.</w:t>
            </w:r>
          </w:p>
          <w:p w14:paraId="77B724D5" w14:textId="77777777" w:rsidR="00947FD4" w:rsidRPr="007862E3" w:rsidRDefault="00947FD4" w:rsidP="00713D66">
            <w:pPr>
              <w:pStyle w:val="afff2"/>
              <w:widowControl w:val="0"/>
              <w:jc w:val="both"/>
            </w:pPr>
            <w:r w:rsidRPr="007862E3">
              <w:t>2) (</w:t>
            </w:r>
            <w:proofErr w:type="spellStart"/>
            <w:r w:rsidRPr="007862E3">
              <w:t>Project</w:t>
            </w:r>
            <w:proofErr w:type="spellEnd"/>
            <w:r w:rsidRPr="007862E3">
              <w:t>) Временное предприятие, направленное на создание уникального продукта, услуги или результата.</w:t>
            </w:r>
          </w:p>
        </w:tc>
      </w:tr>
      <w:tr w:rsidR="00947FD4" w:rsidRPr="007862E3" w14:paraId="4C84883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74DF683" w14:textId="77777777" w:rsidR="00947FD4" w:rsidRPr="007862E3" w:rsidRDefault="00947FD4" w:rsidP="00713D66">
            <w:pPr>
              <w:pStyle w:val="afff2"/>
              <w:widowControl w:val="0"/>
            </w:pPr>
            <w:r w:rsidRPr="007862E3">
              <w:lastRenderedPageBreak/>
              <w:t>Проектирование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4F6D635" w14:textId="77777777" w:rsidR="00947FD4" w:rsidRPr="007862E3" w:rsidRDefault="00947FD4" w:rsidP="00713D66">
            <w:pPr>
              <w:pStyle w:val="afff2"/>
              <w:widowControl w:val="0"/>
              <w:jc w:val="both"/>
            </w:pPr>
            <w:r w:rsidRPr="007862E3">
              <w:t>Процесс определения архитектуры, компонентов, интерфейсов и других характеристик системы или её части</w:t>
            </w:r>
          </w:p>
        </w:tc>
      </w:tr>
      <w:tr w:rsidR="00947FD4" w:rsidRPr="007862E3" w14:paraId="5712E6A2"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369B0F2" w14:textId="77777777" w:rsidR="00947FD4" w:rsidRPr="007862E3" w:rsidRDefault="00947FD4" w:rsidP="00713D66">
            <w:pPr>
              <w:pStyle w:val="afff2"/>
              <w:widowControl w:val="0"/>
            </w:pPr>
            <w:r w:rsidRPr="007862E3">
              <w:t>Производительность</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58B5F207" w14:textId="77777777" w:rsidR="00947FD4" w:rsidRPr="007862E3" w:rsidRDefault="00947FD4" w:rsidP="00713D66">
            <w:pPr>
              <w:pStyle w:val="afff2"/>
              <w:widowControl w:val="0"/>
              <w:jc w:val="both"/>
            </w:pPr>
            <w:r w:rsidRPr="007862E3">
              <w:t>Количественная характеристика скорости выполнения определённых операций</w:t>
            </w:r>
          </w:p>
        </w:tc>
      </w:tr>
      <w:tr w:rsidR="00947FD4" w:rsidRPr="007862E3" w14:paraId="68A6E9BC"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B26CADE" w14:textId="77777777" w:rsidR="00947FD4" w:rsidRPr="007862E3" w:rsidRDefault="00947FD4" w:rsidP="00713D66">
            <w:pPr>
              <w:pStyle w:val="afff2"/>
              <w:widowControl w:val="0"/>
            </w:pPr>
            <w:r w:rsidRPr="007862E3">
              <w:t>Рабочая станция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A415D58" w14:textId="77777777" w:rsidR="00947FD4" w:rsidRPr="007862E3" w:rsidRDefault="00947FD4" w:rsidP="00713D66">
            <w:pPr>
              <w:pStyle w:val="afff2"/>
              <w:widowControl w:val="0"/>
              <w:jc w:val="both"/>
            </w:pPr>
            <w:r w:rsidRPr="007862E3">
              <w:t>Стационарный компьютер в составе локальной сети, предназначенный для решения прикладных задач.</w:t>
            </w:r>
          </w:p>
        </w:tc>
      </w:tr>
      <w:tr w:rsidR="00947FD4" w:rsidRPr="007862E3" w14:paraId="1BF5EFB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6661B94C" w14:textId="77777777" w:rsidR="00947FD4" w:rsidRPr="007862E3" w:rsidRDefault="00947FD4" w:rsidP="00713D66">
            <w:pPr>
              <w:pStyle w:val="afff2"/>
              <w:widowControl w:val="0"/>
            </w:pPr>
            <w:r w:rsidRPr="007862E3">
              <w:t>Сервер</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E0E76F2" w14:textId="77777777" w:rsidR="00947FD4" w:rsidRPr="007862E3" w:rsidRDefault="00947FD4" w:rsidP="00713D66">
            <w:pPr>
              <w:pStyle w:val="afff2"/>
              <w:widowControl w:val="0"/>
              <w:jc w:val="both"/>
            </w:pPr>
            <w:r w:rsidRPr="007862E3">
              <w:t>Специализированный компьютер или специализированное оборудование для выполнения на нём сервисного программного обеспечения без непосредственного участия человек.</w:t>
            </w:r>
          </w:p>
        </w:tc>
      </w:tr>
      <w:tr w:rsidR="00947FD4" w:rsidRPr="007862E3" w14:paraId="07BE7DBA"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4F9219B" w14:textId="77777777" w:rsidR="00947FD4" w:rsidRPr="007862E3" w:rsidRDefault="00947FD4" w:rsidP="00713D66">
            <w:pPr>
              <w:pStyle w:val="afff2"/>
              <w:widowControl w:val="0"/>
            </w:pPr>
            <w:r w:rsidRPr="007862E3">
              <w:t>Система управления базами данных</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48B1C04" w14:textId="77777777" w:rsidR="00947FD4" w:rsidRPr="007862E3" w:rsidRDefault="00947FD4" w:rsidP="00713D66">
            <w:pPr>
              <w:pStyle w:val="afff2"/>
              <w:widowControl w:val="0"/>
              <w:jc w:val="both"/>
            </w:pPr>
            <w:r w:rsidRPr="007862E3">
              <w:t>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tc>
      </w:tr>
      <w:tr w:rsidR="00947FD4" w:rsidRPr="007862E3" w14:paraId="729D9539"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1EA0BDB" w14:textId="77777777" w:rsidR="00947FD4" w:rsidRPr="007862E3" w:rsidRDefault="00947FD4" w:rsidP="00713D66">
            <w:pPr>
              <w:pStyle w:val="afff2"/>
              <w:widowControl w:val="0"/>
            </w:pPr>
            <w:r w:rsidRPr="007862E3">
              <w:t>Сопровождение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D5AEBD" w14:textId="77777777" w:rsidR="00947FD4" w:rsidRPr="007862E3" w:rsidRDefault="00947FD4" w:rsidP="00713D66">
            <w:pPr>
              <w:pStyle w:val="afff2"/>
              <w:widowControl w:val="0"/>
              <w:jc w:val="both"/>
            </w:pPr>
            <w:r w:rsidRPr="007862E3">
              <w:t>Процесс улучшения, оптимизации и устранения дефектов системы после передачи в её эксплуатацию.</w:t>
            </w:r>
          </w:p>
        </w:tc>
      </w:tr>
      <w:tr w:rsidR="00947FD4" w:rsidRPr="007862E3" w14:paraId="7087213E"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2272A29F" w14:textId="77777777" w:rsidR="00947FD4" w:rsidRPr="007862E3" w:rsidRDefault="00947FD4" w:rsidP="00713D66">
            <w:pPr>
              <w:pStyle w:val="afff2"/>
              <w:widowControl w:val="0"/>
            </w:pPr>
            <w:r w:rsidRPr="007862E3">
              <w:t>Среда разработки</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22D56B6E" w14:textId="77777777" w:rsidR="00947FD4" w:rsidRPr="007862E3" w:rsidRDefault="00947FD4" w:rsidP="00713D66">
            <w:pPr>
              <w:pStyle w:val="afff2"/>
              <w:widowControl w:val="0"/>
              <w:jc w:val="both"/>
            </w:pPr>
            <w:r w:rsidRPr="007862E3">
              <w:t>Среда, в которой осуществляется разработка продукта.</w:t>
            </w:r>
          </w:p>
        </w:tc>
      </w:tr>
      <w:tr w:rsidR="00947FD4" w:rsidRPr="007862E3" w14:paraId="6E3D868D"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B132FE7" w14:textId="77777777" w:rsidR="00947FD4" w:rsidRPr="007862E3" w:rsidRDefault="00947FD4" w:rsidP="00713D66">
            <w:pPr>
              <w:pStyle w:val="afff2"/>
              <w:widowControl w:val="0"/>
            </w:pPr>
            <w:r w:rsidRPr="007862E3">
              <w:t>Тестирование программного обеспечения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A216571" w14:textId="77777777" w:rsidR="00947FD4" w:rsidRPr="007862E3" w:rsidRDefault="00947FD4" w:rsidP="00713D66">
            <w:pPr>
              <w:pStyle w:val="afff2"/>
              <w:widowControl w:val="0"/>
              <w:jc w:val="both"/>
            </w:pPr>
            <w:r w:rsidRPr="007862E3">
              <w:t>Процесс исследования, испытания программного продукта, имеющий своей целью проверку соответствия между реальным поведением программы и её ожидаемым поведением на конечном наборе тестов, выбранных определенным образом.</w:t>
            </w:r>
          </w:p>
        </w:tc>
      </w:tr>
      <w:tr w:rsidR="00947FD4" w:rsidRPr="007862E3" w14:paraId="58EA8F3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495FBBA5" w14:textId="77777777" w:rsidR="00947FD4" w:rsidRPr="007862E3" w:rsidRDefault="00947FD4" w:rsidP="00713D66">
            <w:pPr>
              <w:pStyle w:val="afff2"/>
              <w:widowControl w:val="0"/>
            </w:pPr>
            <w:r w:rsidRPr="007862E3">
              <w:t>Техническая документация</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8AE7C7C" w14:textId="77777777" w:rsidR="00947FD4" w:rsidRPr="007862E3" w:rsidRDefault="00947FD4" w:rsidP="00713D66">
            <w:pPr>
              <w:pStyle w:val="afff2"/>
              <w:widowControl w:val="0"/>
              <w:jc w:val="both"/>
            </w:pPr>
            <w:r w:rsidRPr="007862E3">
              <w:t>Набор документов, используемых при проектировании, создании и эксплуатации технических объектов.</w:t>
            </w:r>
          </w:p>
        </w:tc>
      </w:tr>
      <w:tr w:rsidR="00947FD4" w:rsidRPr="007862E3" w14:paraId="0A31B4C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984253D" w14:textId="77777777" w:rsidR="00947FD4" w:rsidRPr="007862E3" w:rsidRDefault="00947FD4" w:rsidP="00713D66">
            <w:pPr>
              <w:pStyle w:val="afff2"/>
              <w:widowControl w:val="0"/>
            </w:pPr>
            <w:r w:rsidRPr="007862E3">
              <w:t>Техническая поддержка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D957838" w14:textId="77777777" w:rsidR="00947FD4" w:rsidRPr="007862E3" w:rsidRDefault="00947FD4" w:rsidP="00713D66">
            <w:pPr>
              <w:pStyle w:val="afff2"/>
              <w:widowControl w:val="0"/>
              <w:jc w:val="both"/>
            </w:pPr>
            <w:r w:rsidRPr="007862E3">
              <w:t>Оказание консультационных и информационных услуг по поддержке работоспособности поддерживаемого программного продукта.</w:t>
            </w:r>
          </w:p>
        </w:tc>
      </w:tr>
      <w:tr w:rsidR="00947FD4" w:rsidRPr="007862E3" w14:paraId="76446815"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2FF0946D" w14:textId="77777777" w:rsidR="00947FD4" w:rsidRPr="007862E3" w:rsidRDefault="00947FD4" w:rsidP="00713D66">
            <w:pPr>
              <w:pStyle w:val="afff2"/>
              <w:widowControl w:val="0"/>
            </w:pPr>
            <w:r w:rsidRPr="007862E3">
              <w:t>Техническое задание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3B7AEF8A" w14:textId="77777777" w:rsidR="00947FD4" w:rsidRPr="007862E3" w:rsidRDefault="00947FD4" w:rsidP="00713D66">
            <w:pPr>
              <w:pStyle w:val="afff2"/>
              <w:widowControl w:val="0"/>
              <w:jc w:val="both"/>
            </w:pPr>
            <w:r w:rsidRPr="007862E3">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947FD4" w:rsidRPr="007862E3" w14:paraId="74FE3DD1"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3959DD7F" w14:textId="77777777" w:rsidR="00947FD4" w:rsidRPr="007862E3" w:rsidRDefault="00947FD4" w:rsidP="00713D66">
            <w:pPr>
              <w:pStyle w:val="afff2"/>
              <w:widowControl w:val="0"/>
            </w:pPr>
            <w:r w:rsidRPr="007862E3">
              <w:t>Требование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47933252" w14:textId="77777777" w:rsidR="00947FD4" w:rsidRPr="007862E3" w:rsidRDefault="00947FD4" w:rsidP="00713D66">
            <w:pPr>
              <w:pStyle w:val="afff2"/>
              <w:widowControl w:val="0"/>
              <w:jc w:val="both"/>
            </w:pPr>
            <w:r w:rsidRPr="007862E3">
              <w:t>Утверждение, которое передаёт или выражает некоторую потребность и связанные с ней ограничения и условия.</w:t>
            </w:r>
          </w:p>
        </w:tc>
      </w:tr>
      <w:tr w:rsidR="00947FD4" w:rsidRPr="007862E3" w14:paraId="1B9A4CD6"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58966672" w14:textId="77777777" w:rsidR="00947FD4" w:rsidRPr="007862E3" w:rsidRDefault="00947FD4" w:rsidP="00713D66">
            <w:pPr>
              <w:pStyle w:val="afff2"/>
              <w:widowControl w:val="0"/>
            </w:pPr>
            <w:r w:rsidRPr="007862E3">
              <w:t>Установка</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CE5166E" w14:textId="77777777" w:rsidR="00947FD4" w:rsidRPr="007862E3" w:rsidRDefault="00947FD4" w:rsidP="00713D66">
            <w:pPr>
              <w:pStyle w:val="afff2"/>
              <w:widowControl w:val="0"/>
              <w:jc w:val="both"/>
            </w:pPr>
            <w:r w:rsidRPr="007862E3">
              <w:t>Процедура, выполняемая человеком-пользователем, по внедрению продукта в его среду функционирования и приведению его в рабочее состояние.</w:t>
            </w:r>
          </w:p>
        </w:tc>
      </w:tr>
      <w:tr w:rsidR="00947FD4" w:rsidRPr="007862E3" w14:paraId="6CE6E3BF"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09825D2D" w14:textId="77777777" w:rsidR="00947FD4" w:rsidRPr="007862E3" w:rsidRDefault="00947FD4" w:rsidP="00713D66">
            <w:pPr>
              <w:pStyle w:val="afff2"/>
              <w:widowControl w:val="0"/>
            </w:pPr>
            <w:r w:rsidRPr="007862E3">
              <w:t>Функциональное тестирование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693D39FF" w14:textId="77777777" w:rsidR="00947FD4" w:rsidRPr="007862E3" w:rsidRDefault="00947FD4" w:rsidP="00713D66">
            <w:pPr>
              <w:pStyle w:val="afff2"/>
              <w:widowControl w:val="0"/>
              <w:jc w:val="both"/>
            </w:pPr>
            <w:r w:rsidRPr="007862E3">
              <w:t>Тестирование системы на соответствие функциональным требованиям.</w:t>
            </w:r>
          </w:p>
        </w:tc>
      </w:tr>
      <w:tr w:rsidR="00947FD4" w:rsidRPr="007862E3" w14:paraId="70F8B8B7"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70BBF6BE" w14:textId="77777777" w:rsidR="00947FD4" w:rsidRPr="007862E3" w:rsidRDefault="00947FD4" w:rsidP="00713D66">
            <w:pPr>
              <w:pStyle w:val="afff2"/>
              <w:widowControl w:val="0"/>
            </w:pPr>
            <w:r w:rsidRPr="007862E3">
              <w:t>Функциональное регрессионное тестирование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75F5C7A3" w14:textId="77777777" w:rsidR="00947FD4" w:rsidRPr="007862E3" w:rsidRDefault="00947FD4" w:rsidP="00713D66">
            <w:pPr>
              <w:pStyle w:val="afff2"/>
              <w:widowControl w:val="0"/>
              <w:jc w:val="both"/>
            </w:pPr>
            <w:r w:rsidRPr="007862E3">
              <w:t>Обнаружение ошибок в уже протестированных участках проекта. Такие ошибки – когда после внесения изменений в программу, перестаёт работать то, что должно было продолжать работать.</w:t>
            </w:r>
          </w:p>
        </w:tc>
      </w:tr>
      <w:tr w:rsidR="00947FD4" w:rsidRPr="007862E3" w14:paraId="5AC7F843" w14:textId="77777777" w:rsidTr="00713D66">
        <w:tc>
          <w:tcPr>
            <w:tcW w:w="2408" w:type="dxa"/>
            <w:tcBorders>
              <w:top w:val="single" w:sz="4" w:space="0" w:color="000000"/>
              <w:left w:val="threeDEmboss" w:sz="6" w:space="0" w:color="000000"/>
              <w:bottom w:val="single" w:sz="4" w:space="0" w:color="000000"/>
              <w:right w:val="single" w:sz="4" w:space="0" w:color="000000"/>
            </w:tcBorders>
            <w:shd w:val="clear" w:color="auto" w:fill="auto"/>
          </w:tcPr>
          <w:p w14:paraId="10D3321B" w14:textId="77777777" w:rsidR="00947FD4" w:rsidRPr="007862E3" w:rsidRDefault="00947FD4" w:rsidP="00713D66">
            <w:pPr>
              <w:pStyle w:val="afff2"/>
              <w:widowControl w:val="0"/>
            </w:pPr>
            <w:r w:rsidRPr="007862E3">
              <w:t>Функционирование</w:t>
            </w:r>
          </w:p>
        </w:tc>
        <w:tc>
          <w:tcPr>
            <w:tcW w:w="6924" w:type="dxa"/>
            <w:tcBorders>
              <w:top w:val="single" w:sz="4" w:space="0" w:color="000000"/>
              <w:left w:val="single" w:sz="4" w:space="0" w:color="000000"/>
              <w:bottom w:val="single" w:sz="4" w:space="0" w:color="000000"/>
              <w:right w:val="threeDEmboss" w:sz="6" w:space="0" w:color="000000"/>
            </w:tcBorders>
            <w:shd w:val="clear" w:color="auto" w:fill="auto"/>
          </w:tcPr>
          <w:p w14:paraId="1135DF66" w14:textId="77777777" w:rsidR="00947FD4" w:rsidRPr="007862E3" w:rsidRDefault="00947FD4" w:rsidP="00713D66">
            <w:pPr>
              <w:pStyle w:val="afff2"/>
              <w:widowControl w:val="0"/>
              <w:jc w:val="both"/>
            </w:pPr>
            <w:r w:rsidRPr="007862E3">
              <w:t>Стадия использования системы, включающая «обычное использование», администрирование и поддержку (сопровождение) системы после поставки и подготовки.</w:t>
            </w:r>
          </w:p>
        </w:tc>
      </w:tr>
      <w:tr w:rsidR="00947FD4" w:rsidRPr="007862E3" w14:paraId="18E51597" w14:textId="77777777" w:rsidTr="00713D66">
        <w:tc>
          <w:tcPr>
            <w:tcW w:w="2408" w:type="dxa"/>
            <w:tcBorders>
              <w:top w:val="single" w:sz="4" w:space="0" w:color="000000"/>
              <w:left w:val="threeDEmboss" w:sz="6" w:space="0" w:color="000000"/>
              <w:bottom w:val="threeDEmboss" w:sz="6" w:space="0" w:color="000000"/>
              <w:right w:val="single" w:sz="4" w:space="0" w:color="000000"/>
            </w:tcBorders>
            <w:shd w:val="clear" w:color="auto" w:fill="auto"/>
          </w:tcPr>
          <w:p w14:paraId="448C029F" w14:textId="77777777" w:rsidR="00947FD4" w:rsidRPr="007862E3" w:rsidRDefault="00947FD4" w:rsidP="00713D66">
            <w:pPr>
              <w:pStyle w:val="afff2"/>
              <w:widowControl w:val="0"/>
            </w:pPr>
            <w:proofErr w:type="spellStart"/>
            <w:r w:rsidRPr="007862E3">
              <w:t>Юзабилити</w:t>
            </w:r>
            <w:proofErr w:type="spellEnd"/>
            <w:r w:rsidRPr="007862E3">
              <w:t xml:space="preserve"> (удобство использования, эргономичность)</w:t>
            </w:r>
          </w:p>
        </w:tc>
        <w:tc>
          <w:tcPr>
            <w:tcW w:w="6924" w:type="dxa"/>
            <w:tcBorders>
              <w:top w:val="single" w:sz="4" w:space="0" w:color="000000"/>
              <w:left w:val="single" w:sz="4" w:space="0" w:color="000000"/>
              <w:bottom w:val="threeDEmboss" w:sz="6" w:space="0" w:color="000000"/>
              <w:right w:val="threeDEmboss" w:sz="6" w:space="0" w:color="000000"/>
            </w:tcBorders>
            <w:shd w:val="clear" w:color="auto" w:fill="auto"/>
          </w:tcPr>
          <w:p w14:paraId="4A4D7743" w14:textId="77777777" w:rsidR="00947FD4" w:rsidRPr="007862E3" w:rsidRDefault="00947FD4" w:rsidP="00713D66">
            <w:pPr>
              <w:pStyle w:val="afff2"/>
              <w:widowControl w:val="0"/>
              <w:jc w:val="both"/>
            </w:pPr>
            <w:r w:rsidRPr="007862E3">
              <w:t>Способность продукта быть понимаемым, изучаемым, используемым и привлекательным для пользователя в заданных условиях</w:t>
            </w:r>
          </w:p>
        </w:tc>
      </w:tr>
    </w:tbl>
    <w:p w14:paraId="0FDC0BFD"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83" w:name="_Toc477256066"/>
      <w:bookmarkStart w:id="84" w:name="_Toc133416721"/>
      <w:bookmarkStart w:id="85" w:name="_Toc136858618"/>
      <w:r w:rsidRPr="00713D66">
        <w:rPr>
          <w:rFonts w:ascii="Times New Roman" w:hAnsi="Times New Roman"/>
          <w:sz w:val="24"/>
          <w:szCs w:val="24"/>
        </w:rPr>
        <w:lastRenderedPageBreak/>
        <w:t>Общие сведения</w:t>
      </w:r>
      <w:bookmarkEnd w:id="83"/>
      <w:bookmarkEnd w:id="84"/>
      <w:bookmarkEnd w:id="85"/>
    </w:p>
    <w:p w14:paraId="07C4AD8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86" w:name="_Ref477258601"/>
      <w:bookmarkStart w:id="87" w:name="_Ref477258550"/>
      <w:bookmarkStart w:id="88" w:name="_Toc477256067"/>
      <w:bookmarkStart w:id="89" w:name="_Toc337625195"/>
      <w:bookmarkStart w:id="90" w:name="_Toc179777943"/>
      <w:bookmarkStart w:id="91" w:name="_Toc20633798"/>
      <w:bookmarkStart w:id="92" w:name="_Toc20558167"/>
      <w:bookmarkStart w:id="93" w:name="_Toc133416722"/>
      <w:bookmarkStart w:id="94" w:name="_Toc136858619"/>
      <w:r w:rsidRPr="00713D66">
        <w:rPr>
          <w:rFonts w:ascii="Times New Roman" w:hAnsi="Times New Roman"/>
          <w:color w:val="000000" w:themeColor="text1"/>
          <w:sz w:val="24"/>
          <w:szCs w:val="24"/>
        </w:rPr>
        <w:t>Наименование системы</w:t>
      </w:r>
      <w:bookmarkEnd w:id="86"/>
      <w:bookmarkEnd w:id="87"/>
      <w:bookmarkEnd w:id="88"/>
      <w:bookmarkEnd w:id="89"/>
      <w:bookmarkEnd w:id="90"/>
      <w:bookmarkEnd w:id="91"/>
      <w:bookmarkEnd w:id="92"/>
      <w:bookmarkEnd w:id="93"/>
      <w:bookmarkEnd w:id="94"/>
    </w:p>
    <w:p w14:paraId="1F429606" w14:textId="77777777" w:rsidR="00947FD4" w:rsidRPr="007862E3" w:rsidRDefault="00947FD4" w:rsidP="00947FD4">
      <w:r w:rsidRPr="007862E3">
        <w:t>Полное наименование: Внутренний корпоративный портал.</w:t>
      </w:r>
    </w:p>
    <w:p w14:paraId="58822691" w14:textId="77777777" w:rsidR="00947FD4" w:rsidRPr="007862E3" w:rsidRDefault="00947FD4" w:rsidP="00947FD4">
      <w:r w:rsidRPr="007862E3">
        <w:t>Краткое наименование: портал, система.</w:t>
      </w:r>
    </w:p>
    <w:p w14:paraId="140E5FF8"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95" w:name="_Toc66887428"/>
      <w:bookmarkStart w:id="96" w:name="_Toc133416723"/>
      <w:bookmarkStart w:id="97" w:name="_Toc136858620"/>
      <w:r w:rsidRPr="00713D66">
        <w:rPr>
          <w:rFonts w:ascii="Times New Roman" w:hAnsi="Times New Roman"/>
          <w:color w:val="000000" w:themeColor="text1"/>
          <w:sz w:val="24"/>
          <w:szCs w:val="24"/>
        </w:rPr>
        <w:t xml:space="preserve">Наименование </w:t>
      </w:r>
      <w:bookmarkEnd w:id="95"/>
      <w:r w:rsidRPr="00713D66">
        <w:rPr>
          <w:rFonts w:ascii="Times New Roman" w:hAnsi="Times New Roman"/>
          <w:color w:val="000000" w:themeColor="text1"/>
          <w:sz w:val="24"/>
          <w:szCs w:val="24"/>
        </w:rPr>
        <w:t>Заказчика</w:t>
      </w:r>
      <w:bookmarkEnd w:id="96"/>
      <w:bookmarkEnd w:id="97"/>
    </w:p>
    <w:p w14:paraId="06847807" w14:textId="72433387" w:rsidR="00947FD4" w:rsidRPr="007862E3" w:rsidRDefault="00947FD4" w:rsidP="00947FD4">
      <w:r w:rsidRPr="007862E3">
        <w:t>Заказчик: Автономная некоммерческая организация «Агентство стратегических инициатив по продвижению новых проектов»</w:t>
      </w:r>
      <w:r w:rsidR="002B23AC">
        <w:t xml:space="preserve"> (далее АСИ и\или Агентство)</w:t>
      </w:r>
      <w:r w:rsidRPr="007862E3">
        <w:t>.</w:t>
      </w:r>
    </w:p>
    <w:p w14:paraId="22FD4A3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98" w:name="_Toc133416724"/>
      <w:bookmarkStart w:id="99" w:name="_Toc136858621"/>
      <w:r w:rsidRPr="00713D66">
        <w:rPr>
          <w:rFonts w:ascii="Times New Roman" w:hAnsi="Times New Roman"/>
          <w:color w:val="000000" w:themeColor="text1"/>
          <w:sz w:val="24"/>
          <w:szCs w:val="24"/>
        </w:rPr>
        <w:t>Требования к Исполнителю</w:t>
      </w:r>
      <w:bookmarkEnd w:id="98"/>
      <w:bookmarkEnd w:id="99"/>
    </w:p>
    <w:p w14:paraId="6A15A148" w14:textId="77777777" w:rsidR="00947FD4" w:rsidRPr="007862E3" w:rsidRDefault="00947FD4" w:rsidP="00713D66">
      <w:pPr>
        <w:jc w:val="both"/>
      </w:pPr>
      <w:r w:rsidRPr="007862E3">
        <w:t>Заявленный Исполнителем вид экономической деятельности должен предусматривать возможность разработки программного обеспечения, являющегося предметом запроса предложений, и консультирования в этой области.</w:t>
      </w:r>
    </w:p>
    <w:p w14:paraId="5AD93DEB" w14:textId="77777777" w:rsidR="00947FD4" w:rsidRPr="007862E3" w:rsidRDefault="00947FD4" w:rsidP="00713D66">
      <w:pPr>
        <w:jc w:val="both"/>
      </w:pPr>
      <w:r w:rsidRPr="007862E3">
        <w:t>Исполнитель должен обладать сведениями о модели данных, структуре и особенностях реализации программного обеспечения, являющегося предметом запроса предложений, и информационных систем, с которыми требуется интеграция (перечень АСУ).</w:t>
      </w:r>
    </w:p>
    <w:p w14:paraId="5B293663" w14:textId="77777777" w:rsidR="00947FD4" w:rsidRPr="007862E3" w:rsidRDefault="00947FD4" w:rsidP="00713D66">
      <w:pPr>
        <w:jc w:val="both"/>
      </w:pPr>
      <w:r w:rsidRPr="007862E3">
        <w:t>Штат специалистов Исполнителя должен обладать квалификацией, опытом, профессиональными знаниями по предмету запроса предложений (разработка программного обеспечения, информационных систем) с численностью профильных специалистов, непосредственно занятых оказанием услуг не менее 5 человек.</w:t>
      </w:r>
    </w:p>
    <w:p w14:paraId="571861E2" w14:textId="77777777" w:rsidR="00947FD4" w:rsidRPr="007862E3" w:rsidRDefault="00947FD4" w:rsidP="00713D66">
      <w:pPr>
        <w:jc w:val="both"/>
      </w:pPr>
      <w:r w:rsidRPr="007862E3">
        <w:t>В течение всего периода действия Договора Исполнитель должен фиксировать статус реализации каждой задачи и время задействованных специалистов в согласованной сторонами системе управления задачами. Работу в системе должны вести все специалисты, задействованные на проекте.</w:t>
      </w:r>
    </w:p>
    <w:p w14:paraId="5D7006D9"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00" w:name="_Toc66887431"/>
      <w:bookmarkStart w:id="101" w:name="_Toc133416725"/>
      <w:bookmarkStart w:id="102" w:name="_Toc136858622"/>
      <w:r w:rsidRPr="00713D66">
        <w:rPr>
          <w:rFonts w:ascii="Times New Roman" w:hAnsi="Times New Roman"/>
          <w:color w:val="000000" w:themeColor="text1"/>
          <w:sz w:val="24"/>
          <w:szCs w:val="24"/>
        </w:rPr>
        <w:t>Порядок предъявления результатов работ</w:t>
      </w:r>
      <w:bookmarkEnd w:id="100"/>
      <w:bookmarkEnd w:id="101"/>
      <w:bookmarkEnd w:id="102"/>
    </w:p>
    <w:p w14:paraId="2DC39451" w14:textId="77777777" w:rsidR="00947FD4" w:rsidRPr="007862E3" w:rsidRDefault="00947FD4" w:rsidP="00713D66">
      <w:pPr>
        <w:jc w:val="both"/>
      </w:pPr>
      <w:r w:rsidRPr="007862E3">
        <w:t>Разработанное программное обеспечение разворачивается на оборудовании Заказчика, выполняется его тестирование и проводится опытная эксплуатация. Далее по итогам опытной эксплуатации составляется акт приёмки-сдачи работ и акт разногласий. Если имеются существенные недоработки, то система дорабатывается Исполнителем, в противном случае осуществляется приёмка системы в промышленную эксплуатацию.</w:t>
      </w:r>
    </w:p>
    <w:p w14:paraId="431DA6F7" w14:textId="77777777" w:rsidR="00947FD4" w:rsidRPr="007862E3" w:rsidRDefault="00947FD4" w:rsidP="00713D66">
      <w:pPr>
        <w:jc w:val="both"/>
      </w:pPr>
      <w:r w:rsidRPr="007862E3">
        <w:t>Согласно данному ТЗ Исполнителем разрабатываются и передаются Заказчику результаты реализации проекта.</w:t>
      </w:r>
    </w:p>
    <w:p w14:paraId="639B2CC4" w14:textId="77777777" w:rsidR="00947FD4" w:rsidRPr="007862E3" w:rsidRDefault="00947FD4" w:rsidP="00713D66">
      <w:pPr>
        <w:jc w:val="both"/>
      </w:pPr>
      <w:r w:rsidRPr="007862E3">
        <w:t xml:space="preserve">Порядок предъявления результатов работ описан в разделе </w:t>
      </w:r>
      <w:r w:rsidRPr="007862E3">
        <w:fldChar w:fldCharType="begin"/>
      </w:r>
      <w:r w:rsidRPr="007862E3">
        <w:instrText>REF _Ref66894420 \n \h</w:instrText>
      </w:r>
      <w:r>
        <w:instrText xml:space="preserve"> \* MERGEFORMAT </w:instrText>
      </w:r>
      <w:r w:rsidRPr="007862E3">
        <w:fldChar w:fldCharType="separate"/>
      </w:r>
      <w:r w:rsidRPr="007862E3">
        <w:t>5.1.</w:t>
      </w:r>
      <w:r w:rsidRPr="007862E3">
        <w:fldChar w:fldCharType="end"/>
      </w:r>
    </w:p>
    <w:p w14:paraId="53114FA4" w14:textId="77777777" w:rsidR="00947FD4" w:rsidRPr="007862E3" w:rsidRDefault="00947FD4" w:rsidP="00947FD4">
      <w:pPr>
        <w:rPr>
          <w:highlight w:val="yellow"/>
        </w:rPr>
      </w:pPr>
    </w:p>
    <w:p w14:paraId="5A292AC2" w14:textId="77777777" w:rsidR="00947FD4" w:rsidRPr="007862E3" w:rsidRDefault="00947FD4" w:rsidP="00947FD4">
      <w:pPr>
        <w:rPr>
          <w:highlight w:val="yellow"/>
        </w:rPr>
      </w:pPr>
    </w:p>
    <w:p w14:paraId="785A28B1" w14:textId="77777777" w:rsidR="00947FD4" w:rsidRPr="007862E3" w:rsidRDefault="00947FD4" w:rsidP="00947FD4"/>
    <w:p w14:paraId="35D814CC"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103" w:name="_Toc477256073"/>
      <w:bookmarkStart w:id="104" w:name="_Toc337625199"/>
      <w:bookmarkStart w:id="105" w:name="_Toc133416726"/>
      <w:bookmarkStart w:id="106" w:name="_Toc136858623"/>
      <w:r w:rsidRPr="00713D66">
        <w:rPr>
          <w:rFonts w:ascii="Times New Roman" w:hAnsi="Times New Roman"/>
          <w:sz w:val="24"/>
          <w:szCs w:val="24"/>
        </w:rPr>
        <w:lastRenderedPageBreak/>
        <w:t>Назначение и цели развития системы</w:t>
      </w:r>
      <w:bookmarkEnd w:id="103"/>
      <w:bookmarkEnd w:id="104"/>
      <w:bookmarkEnd w:id="105"/>
      <w:bookmarkEnd w:id="106"/>
    </w:p>
    <w:p w14:paraId="3DA2B1BF"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rPr>
      </w:pPr>
      <w:bookmarkStart w:id="107" w:name="_Toc477256074"/>
      <w:bookmarkStart w:id="108" w:name="_Toc337625200"/>
      <w:bookmarkStart w:id="109" w:name="_Toc179777950"/>
      <w:bookmarkStart w:id="110" w:name="_Toc20633805"/>
      <w:bookmarkStart w:id="111" w:name="_Toc20558174"/>
      <w:bookmarkStart w:id="112" w:name="_Toc133416727"/>
      <w:bookmarkStart w:id="113" w:name="_Toc136858624"/>
      <w:r w:rsidRPr="00713D66">
        <w:rPr>
          <w:rFonts w:ascii="Times New Roman" w:hAnsi="Times New Roman"/>
          <w:color w:val="000000" w:themeColor="text1"/>
        </w:rPr>
        <w:t>Назначение</w:t>
      </w:r>
      <w:bookmarkEnd w:id="107"/>
      <w:bookmarkEnd w:id="108"/>
      <w:bookmarkEnd w:id="109"/>
      <w:bookmarkEnd w:id="110"/>
      <w:bookmarkEnd w:id="111"/>
      <w:r w:rsidRPr="00713D66">
        <w:rPr>
          <w:rFonts w:ascii="Times New Roman" w:hAnsi="Times New Roman"/>
          <w:color w:val="000000" w:themeColor="text1"/>
        </w:rPr>
        <w:t xml:space="preserve"> системы</w:t>
      </w:r>
      <w:bookmarkEnd w:id="112"/>
      <w:bookmarkEnd w:id="113"/>
    </w:p>
    <w:p w14:paraId="2589CBD9" w14:textId="77777777" w:rsidR="00947FD4" w:rsidRPr="007862E3" w:rsidRDefault="00947FD4" w:rsidP="00947FD4">
      <w:r w:rsidRPr="007862E3">
        <w:t xml:space="preserve">Система предназначена для решения следующих задач: </w:t>
      </w:r>
    </w:p>
    <w:p w14:paraId="325E070B" w14:textId="77777777" w:rsidR="00947FD4" w:rsidRPr="007862E3" w:rsidRDefault="00947FD4" w:rsidP="00947FD4">
      <w:pPr>
        <w:pStyle w:val="a1"/>
        <w:numPr>
          <w:ilvl w:val="0"/>
          <w:numId w:val="121"/>
        </w:numPr>
        <w:tabs>
          <w:tab w:val="left" w:pos="426"/>
        </w:tabs>
        <w:suppressAutoHyphens/>
        <w:spacing w:before="120"/>
      </w:pPr>
      <w:r w:rsidRPr="007862E3">
        <w:t>отображение сведений об организационной структуре Агентства, её подразделениях и сотрудниках;</w:t>
      </w:r>
    </w:p>
    <w:p w14:paraId="5C410836" w14:textId="77777777" w:rsidR="00947FD4" w:rsidRPr="007862E3" w:rsidRDefault="00947FD4" w:rsidP="00947FD4">
      <w:pPr>
        <w:pStyle w:val="a1"/>
        <w:numPr>
          <w:ilvl w:val="0"/>
          <w:numId w:val="121"/>
        </w:numPr>
        <w:tabs>
          <w:tab w:val="left" w:pos="426"/>
        </w:tabs>
        <w:suppressAutoHyphens/>
        <w:spacing w:before="120"/>
      </w:pPr>
      <w:r w:rsidRPr="007862E3">
        <w:t>отображение сведений о сотрудниках Агентства;</w:t>
      </w:r>
    </w:p>
    <w:p w14:paraId="45E4E9F1" w14:textId="77777777" w:rsidR="00947FD4" w:rsidRPr="007862E3" w:rsidRDefault="00947FD4" w:rsidP="00947FD4">
      <w:pPr>
        <w:pStyle w:val="a1"/>
        <w:numPr>
          <w:ilvl w:val="0"/>
          <w:numId w:val="121"/>
        </w:numPr>
        <w:tabs>
          <w:tab w:val="left" w:pos="426"/>
        </w:tabs>
        <w:suppressAutoHyphens/>
        <w:spacing w:before="120"/>
      </w:pPr>
      <w:r w:rsidRPr="007862E3">
        <w:t>ведение личного кабинета сотрудника;</w:t>
      </w:r>
    </w:p>
    <w:p w14:paraId="79EF92B9" w14:textId="77777777" w:rsidR="00947FD4" w:rsidRPr="007862E3" w:rsidRDefault="00947FD4" w:rsidP="00947FD4">
      <w:pPr>
        <w:pStyle w:val="a1"/>
        <w:numPr>
          <w:ilvl w:val="0"/>
          <w:numId w:val="121"/>
        </w:numPr>
        <w:tabs>
          <w:tab w:val="left" w:pos="426"/>
        </w:tabs>
        <w:suppressAutoHyphens/>
        <w:spacing w:before="120"/>
      </w:pPr>
      <w:r w:rsidRPr="007862E3">
        <w:t>оценка компетенций сотрудников, степени соответствия личных качеств работника, количественных и качественных результатов его деятельности определенным требованиям, предъявляемым должностными обязанностями (оценка 360);</w:t>
      </w:r>
    </w:p>
    <w:p w14:paraId="76DCAAAE" w14:textId="77777777" w:rsidR="00947FD4" w:rsidRPr="007862E3" w:rsidRDefault="00947FD4" w:rsidP="00947FD4">
      <w:pPr>
        <w:pStyle w:val="a1"/>
        <w:numPr>
          <w:ilvl w:val="0"/>
          <w:numId w:val="121"/>
        </w:numPr>
        <w:tabs>
          <w:tab w:val="left" w:pos="426"/>
        </w:tabs>
        <w:suppressAutoHyphens/>
        <w:spacing w:before="120"/>
      </w:pPr>
      <w:r w:rsidRPr="007862E3">
        <w:t>информирования сотрудников о событиях и мероприятиях Агентства, именинниках и новых сотрудниках;</w:t>
      </w:r>
    </w:p>
    <w:p w14:paraId="0A8CCF93" w14:textId="77777777" w:rsidR="00947FD4" w:rsidRPr="007862E3" w:rsidRDefault="00947FD4" w:rsidP="00947FD4">
      <w:pPr>
        <w:pStyle w:val="a1"/>
        <w:numPr>
          <w:ilvl w:val="0"/>
          <w:numId w:val="121"/>
        </w:numPr>
        <w:tabs>
          <w:tab w:val="left" w:pos="426"/>
        </w:tabs>
        <w:suppressAutoHyphens/>
        <w:spacing w:before="120"/>
      </w:pPr>
      <w:r w:rsidRPr="007862E3">
        <w:t>отображение схемы рассадки сотрудников на поэтажных планах;</w:t>
      </w:r>
    </w:p>
    <w:p w14:paraId="5703DF57" w14:textId="77777777" w:rsidR="00947FD4" w:rsidRPr="007862E3" w:rsidRDefault="00947FD4" w:rsidP="00947FD4">
      <w:pPr>
        <w:pStyle w:val="a1"/>
        <w:numPr>
          <w:ilvl w:val="0"/>
          <w:numId w:val="121"/>
        </w:numPr>
        <w:tabs>
          <w:tab w:val="left" w:pos="426"/>
        </w:tabs>
        <w:suppressAutoHyphens/>
        <w:spacing w:before="120"/>
      </w:pPr>
      <w:r w:rsidRPr="007862E3">
        <w:t>ведение программ наставничества;</w:t>
      </w:r>
    </w:p>
    <w:p w14:paraId="4A9BFB80" w14:textId="77777777" w:rsidR="00947FD4" w:rsidRPr="007862E3" w:rsidRDefault="00947FD4" w:rsidP="00947FD4">
      <w:pPr>
        <w:pStyle w:val="a1"/>
        <w:numPr>
          <w:ilvl w:val="0"/>
          <w:numId w:val="121"/>
        </w:numPr>
        <w:tabs>
          <w:tab w:val="left" w:pos="426"/>
        </w:tabs>
        <w:suppressAutoHyphens/>
        <w:spacing w:before="120"/>
      </w:pPr>
      <w:r w:rsidRPr="007862E3">
        <w:t xml:space="preserve">заказа пропусков, переговорных комнат, оборудования, расходных материалов, вызова специалистов, справок и документов; </w:t>
      </w:r>
    </w:p>
    <w:p w14:paraId="5D0C30BE" w14:textId="77777777" w:rsidR="00947FD4" w:rsidRPr="007862E3" w:rsidRDefault="00947FD4" w:rsidP="00947FD4">
      <w:pPr>
        <w:pStyle w:val="a1"/>
        <w:numPr>
          <w:ilvl w:val="0"/>
          <w:numId w:val="121"/>
        </w:numPr>
        <w:tabs>
          <w:tab w:val="left" w:pos="426"/>
        </w:tabs>
        <w:suppressAutoHyphens/>
        <w:spacing w:before="120"/>
      </w:pPr>
      <w:r w:rsidRPr="007862E3">
        <w:t>выполнения сквозного поиска на портале;</w:t>
      </w:r>
    </w:p>
    <w:p w14:paraId="37B6E1A9" w14:textId="77777777" w:rsidR="00947FD4" w:rsidRPr="007862E3" w:rsidRDefault="00947FD4" w:rsidP="00947FD4">
      <w:pPr>
        <w:pStyle w:val="a1"/>
        <w:numPr>
          <w:ilvl w:val="0"/>
          <w:numId w:val="121"/>
        </w:numPr>
        <w:tabs>
          <w:tab w:val="left" w:pos="426"/>
        </w:tabs>
        <w:suppressAutoHyphens/>
        <w:spacing w:before="120"/>
      </w:pPr>
      <w:r w:rsidRPr="007862E3">
        <w:t>обмен данными с другими информационными системами Агентства.</w:t>
      </w:r>
    </w:p>
    <w:p w14:paraId="7DFBD4CD" w14:textId="77777777" w:rsidR="00947FD4" w:rsidRPr="007862E3" w:rsidRDefault="00947FD4" w:rsidP="00947FD4"/>
    <w:p w14:paraId="411FB675"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14" w:name="_Toc477256075"/>
      <w:bookmarkStart w:id="115" w:name="_Toc337625201"/>
      <w:bookmarkStart w:id="116" w:name="_Toc179777951"/>
      <w:bookmarkStart w:id="117" w:name="_Toc133416728"/>
      <w:bookmarkStart w:id="118" w:name="_Toc136858625"/>
      <w:r w:rsidRPr="00713D66">
        <w:rPr>
          <w:rFonts w:ascii="Times New Roman" w:hAnsi="Times New Roman"/>
          <w:color w:val="000000" w:themeColor="text1"/>
          <w:sz w:val="24"/>
          <w:szCs w:val="24"/>
        </w:rPr>
        <w:t xml:space="preserve">Цель </w:t>
      </w:r>
      <w:bookmarkEnd w:id="114"/>
      <w:bookmarkEnd w:id="115"/>
      <w:bookmarkEnd w:id="116"/>
      <w:r w:rsidRPr="00713D66">
        <w:rPr>
          <w:rFonts w:ascii="Times New Roman" w:hAnsi="Times New Roman"/>
          <w:color w:val="000000" w:themeColor="text1"/>
          <w:sz w:val="24"/>
          <w:szCs w:val="24"/>
        </w:rPr>
        <w:t>развития системы</w:t>
      </w:r>
      <w:bookmarkEnd w:id="117"/>
      <w:bookmarkEnd w:id="118"/>
    </w:p>
    <w:p w14:paraId="78A77540" w14:textId="77777777" w:rsidR="00947FD4" w:rsidRPr="007862E3" w:rsidRDefault="00947FD4" w:rsidP="00947FD4">
      <w:r w:rsidRPr="007862E3">
        <w:t>Система развивается для повышения уровня внутрикорпоративных коммуникаций и эффективности совместной работы за счет обеспечения единого информационного пространства взаимодействия сотрудников.</w:t>
      </w:r>
    </w:p>
    <w:p w14:paraId="4B4A14C8" w14:textId="77777777" w:rsidR="00947FD4" w:rsidRPr="00713D66"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sz w:val="24"/>
          <w:szCs w:val="24"/>
        </w:rPr>
      </w:pPr>
      <w:bookmarkStart w:id="119" w:name="_Toc477256088"/>
      <w:bookmarkStart w:id="120" w:name="_Toc337625202"/>
      <w:bookmarkStart w:id="121" w:name="_Toc133416729"/>
      <w:bookmarkStart w:id="122" w:name="_Toc136858626"/>
      <w:r w:rsidRPr="00713D66">
        <w:rPr>
          <w:rFonts w:ascii="Times New Roman" w:hAnsi="Times New Roman"/>
          <w:sz w:val="24"/>
          <w:szCs w:val="24"/>
        </w:rPr>
        <w:lastRenderedPageBreak/>
        <w:t>Требования к системе</w:t>
      </w:r>
      <w:bookmarkEnd w:id="119"/>
      <w:bookmarkEnd w:id="120"/>
      <w:bookmarkEnd w:id="121"/>
      <w:bookmarkEnd w:id="122"/>
    </w:p>
    <w:p w14:paraId="740C124C"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123" w:name="_Toc473795609"/>
      <w:bookmarkStart w:id="124" w:name="_Toc473795803"/>
      <w:bookmarkStart w:id="125" w:name="_Toc473796003"/>
      <w:bookmarkStart w:id="126" w:name="_Toc473796266"/>
      <w:bookmarkStart w:id="127" w:name="_Toc473797492"/>
      <w:bookmarkStart w:id="128" w:name="_Toc473797966"/>
      <w:bookmarkStart w:id="129" w:name="_Toc473799301"/>
      <w:bookmarkStart w:id="130" w:name="_Toc473799520"/>
      <w:bookmarkStart w:id="131" w:name="_Toc473888772"/>
      <w:bookmarkStart w:id="132" w:name="_Toc473889577"/>
      <w:bookmarkStart w:id="133" w:name="_Toc473795610"/>
      <w:bookmarkStart w:id="134" w:name="_Toc473795804"/>
      <w:bookmarkStart w:id="135" w:name="_Toc473796004"/>
      <w:bookmarkStart w:id="136" w:name="_Toc473796267"/>
      <w:bookmarkStart w:id="137" w:name="_Toc473797493"/>
      <w:bookmarkStart w:id="138" w:name="_Toc473797967"/>
      <w:bookmarkStart w:id="139" w:name="_Toc473799302"/>
      <w:bookmarkStart w:id="140" w:name="_Toc473799521"/>
      <w:bookmarkStart w:id="141" w:name="_Toc473888773"/>
      <w:bookmarkStart w:id="142" w:name="_Toc473889578"/>
      <w:bookmarkStart w:id="143" w:name="_Toc473795611"/>
      <w:bookmarkStart w:id="144" w:name="_Toc473795805"/>
      <w:bookmarkStart w:id="145" w:name="_Toc473796005"/>
      <w:bookmarkStart w:id="146" w:name="_Toc473796268"/>
      <w:bookmarkStart w:id="147" w:name="_Toc473797494"/>
      <w:bookmarkStart w:id="148" w:name="_Toc473797968"/>
      <w:bookmarkStart w:id="149" w:name="_Toc473799303"/>
      <w:bookmarkStart w:id="150" w:name="_Toc473799522"/>
      <w:bookmarkStart w:id="151" w:name="_Toc473888774"/>
      <w:bookmarkStart w:id="152" w:name="_Toc473889579"/>
      <w:bookmarkStart w:id="153" w:name="_Toc473795612"/>
      <w:bookmarkStart w:id="154" w:name="_Toc473795806"/>
      <w:bookmarkStart w:id="155" w:name="_Toc473796006"/>
      <w:bookmarkStart w:id="156" w:name="_Toc473796269"/>
      <w:bookmarkStart w:id="157" w:name="_Toc473797495"/>
      <w:bookmarkStart w:id="158" w:name="_Toc473797969"/>
      <w:bookmarkStart w:id="159" w:name="_Toc473799304"/>
      <w:bookmarkStart w:id="160" w:name="_Toc473799523"/>
      <w:bookmarkStart w:id="161" w:name="_Toc473888775"/>
      <w:bookmarkStart w:id="162" w:name="_Toc473889580"/>
      <w:bookmarkStart w:id="163" w:name="_Toc473795613"/>
      <w:bookmarkStart w:id="164" w:name="_Toc473795807"/>
      <w:bookmarkStart w:id="165" w:name="_Toc473796007"/>
      <w:bookmarkStart w:id="166" w:name="_Toc473796270"/>
      <w:bookmarkStart w:id="167" w:name="_Toc473797496"/>
      <w:bookmarkStart w:id="168" w:name="_Toc473797970"/>
      <w:bookmarkStart w:id="169" w:name="_Toc473799305"/>
      <w:bookmarkStart w:id="170" w:name="_Toc473799524"/>
      <w:bookmarkStart w:id="171" w:name="_Toc473888776"/>
      <w:bookmarkStart w:id="172" w:name="_Toc473889581"/>
      <w:bookmarkStart w:id="173" w:name="_Toc473795614"/>
      <w:bookmarkStart w:id="174" w:name="_Toc473795808"/>
      <w:bookmarkStart w:id="175" w:name="_Toc473796008"/>
      <w:bookmarkStart w:id="176" w:name="_Toc473796271"/>
      <w:bookmarkStart w:id="177" w:name="_Toc473797497"/>
      <w:bookmarkStart w:id="178" w:name="_Toc473797971"/>
      <w:bookmarkStart w:id="179" w:name="_Toc473799306"/>
      <w:bookmarkStart w:id="180" w:name="_Toc473799525"/>
      <w:bookmarkStart w:id="181" w:name="_Toc473888777"/>
      <w:bookmarkStart w:id="182" w:name="_Toc473889582"/>
      <w:bookmarkStart w:id="183" w:name="_Toc473795615"/>
      <w:bookmarkStart w:id="184" w:name="_Toc473795809"/>
      <w:bookmarkStart w:id="185" w:name="_Toc473796009"/>
      <w:bookmarkStart w:id="186" w:name="_Toc473796272"/>
      <w:bookmarkStart w:id="187" w:name="_Toc473797498"/>
      <w:bookmarkStart w:id="188" w:name="_Toc473797972"/>
      <w:bookmarkStart w:id="189" w:name="_Toc473799307"/>
      <w:bookmarkStart w:id="190" w:name="_Toc473799526"/>
      <w:bookmarkStart w:id="191" w:name="_Toc473888778"/>
      <w:bookmarkStart w:id="192" w:name="_Toc473889583"/>
      <w:bookmarkStart w:id="193" w:name="_Toc473795616"/>
      <w:bookmarkStart w:id="194" w:name="_Toc473795810"/>
      <w:bookmarkStart w:id="195" w:name="_Toc473796010"/>
      <w:bookmarkStart w:id="196" w:name="_Toc473796273"/>
      <w:bookmarkStart w:id="197" w:name="_Toc473797499"/>
      <w:bookmarkStart w:id="198" w:name="_Toc473797973"/>
      <w:bookmarkStart w:id="199" w:name="_Toc473799308"/>
      <w:bookmarkStart w:id="200" w:name="_Toc473799527"/>
      <w:bookmarkStart w:id="201" w:name="_Toc473888779"/>
      <w:bookmarkStart w:id="202" w:name="_Toc473889584"/>
      <w:bookmarkStart w:id="203" w:name="_Toc473795617"/>
      <w:bookmarkStart w:id="204" w:name="_Toc473795811"/>
      <w:bookmarkStart w:id="205" w:name="_Toc473796011"/>
      <w:bookmarkStart w:id="206" w:name="_Toc473796274"/>
      <w:bookmarkStart w:id="207" w:name="_Toc473797500"/>
      <w:bookmarkStart w:id="208" w:name="_Toc473797974"/>
      <w:bookmarkStart w:id="209" w:name="_Toc473799309"/>
      <w:bookmarkStart w:id="210" w:name="_Toc473799528"/>
      <w:bookmarkStart w:id="211" w:name="_Toc473888780"/>
      <w:bookmarkStart w:id="212" w:name="_Toc473889585"/>
      <w:bookmarkStart w:id="213" w:name="_Toc473795618"/>
      <w:bookmarkStart w:id="214" w:name="_Toc473795812"/>
      <w:bookmarkStart w:id="215" w:name="_Toc473796012"/>
      <w:bookmarkStart w:id="216" w:name="_Toc473796275"/>
      <w:bookmarkStart w:id="217" w:name="_Toc473797501"/>
      <w:bookmarkStart w:id="218" w:name="_Toc473797975"/>
      <w:bookmarkStart w:id="219" w:name="_Toc473799310"/>
      <w:bookmarkStart w:id="220" w:name="_Toc473799529"/>
      <w:bookmarkStart w:id="221" w:name="_Toc473888781"/>
      <w:bookmarkStart w:id="222" w:name="_Toc473889586"/>
      <w:bookmarkStart w:id="223" w:name="_Toc473795619"/>
      <w:bookmarkStart w:id="224" w:name="_Toc473795813"/>
      <w:bookmarkStart w:id="225" w:name="_Toc473796013"/>
      <w:bookmarkStart w:id="226" w:name="_Toc473796276"/>
      <w:bookmarkStart w:id="227" w:name="_Toc473797502"/>
      <w:bookmarkStart w:id="228" w:name="_Toc473797976"/>
      <w:bookmarkStart w:id="229" w:name="_Toc473799311"/>
      <w:bookmarkStart w:id="230" w:name="_Toc473799530"/>
      <w:bookmarkStart w:id="231" w:name="_Toc473888782"/>
      <w:bookmarkStart w:id="232" w:name="_Toc473889587"/>
      <w:bookmarkStart w:id="233" w:name="_Toc473795627"/>
      <w:bookmarkStart w:id="234" w:name="_Toc473795821"/>
      <w:bookmarkStart w:id="235" w:name="_Toc473796021"/>
      <w:bookmarkStart w:id="236" w:name="_Toc473796284"/>
      <w:bookmarkStart w:id="237" w:name="_Toc473797510"/>
      <w:bookmarkStart w:id="238" w:name="_Toc473797984"/>
      <w:bookmarkStart w:id="239" w:name="_Toc473799319"/>
      <w:bookmarkStart w:id="240" w:name="_Toc473799538"/>
      <w:bookmarkStart w:id="241" w:name="_Toc473888790"/>
      <w:bookmarkStart w:id="242" w:name="_Toc473889595"/>
      <w:bookmarkStart w:id="243" w:name="_Toc473795651"/>
      <w:bookmarkStart w:id="244" w:name="_Toc473795845"/>
      <w:bookmarkStart w:id="245" w:name="_Toc473796045"/>
      <w:bookmarkStart w:id="246" w:name="_Toc473796308"/>
      <w:bookmarkStart w:id="247" w:name="_Toc473797534"/>
      <w:bookmarkStart w:id="248" w:name="_Toc473798008"/>
      <w:bookmarkStart w:id="249" w:name="_Toc473799343"/>
      <w:bookmarkStart w:id="250" w:name="_Toc473799562"/>
      <w:bookmarkStart w:id="251" w:name="_Toc473888814"/>
      <w:bookmarkStart w:id="252" w:name="_Toc473889619"/>
      <w:bookmarkStart w:id="253" w:name="_Toc473795652"/>
      <w:bookmarkStart w:id="254" w:name="_Toc473795846"/>
      <w:bookmarkStart w:id="255" w:name="_Toc473796046"/>
      <w:bookmarkStart w:id="256" w:name="_Toc473796309"/>
      <w:bookmarkStart w:id="257" w:name="_Toc473797535"/>
      <w:bookmarkStart w:id="258" w:name="_Toc473798009"/>
      <w:bookmarkStart w:id="259" w:name="_Toc473799344"/>
      <w:bookmarkStart w:id="260" w:name="_Toc473799563"/>
      <w:bookmarkStart w:id="261" w:name="_Toc473888815"/>
      <w:bookmarkStart w:id="262" w:name="_Toc473889620"/>
      <w:bookmarkStart w:id="263" w:name="_Toc473795653"/>
      <w:bookmarkStart w:id="264" w:name="_Toc473795847"/>
      <w:bookmarkStart w:id="265" w:name="_Toc473796047"/>
      <w:bookmarkStart w:id="266" w:name="_Toc473796310"/>
      <w:bookmarkStart w:id="267" w:name="_Toc473797536"/>
      <w:bookmarkStart w:id="268" w:name="_Toc473798010"/>
      <w:bookmarkStart w:id="269" w:name="_Toc473799345"/>
      <w:bookmarkStart w:id="270" w:name="_Toc473799564"/>
      <w:bookmarkStart w:id="271" w:name="_Toc473888816"/>
      <w:bookmarkStart w:id="272" w:name="_Toc473889621"/>
      <w:bookmarkStart w:id="273" w:name="_Toc473795654"/>
      <w:bookmarkStart w:id="274" w:name="_Toc473795848"/>
      <w:bookmarkStart w:id="275" w:name="_Toc473796048"/>
      <w:bookmarkStart w:id="276" w:name="_Toc473796311"/>
      <w:bookmarkStart w:id="277" w:name="_Toc473797537"/>
      <w:bookmarkStart w:id="278" w:name="_Toc473798011"/>
      <w:bookmarkStart w:id="279" w:name="_Toc473799346"/>
      <w:bookmarkStart w:id="280" w:name="_Toc473799565"/>
      <w:bookmarkStart w:id="281" w:name="_Toc473888817"/>
      <w:bookmarkStart w:id="282" w:name="_Toc473889622"/>
      <w:bookmarkStart w:id="283" w:name="_Toc473795655"/>
      <w:bookmarkStart w:id="284" w:name="_Toc473795849"/>
      <w:bookmarkStart w:id="285" w:name="_Toc473796049"/>
      <w:bookmarkStart w:id="286" w:name="_Toc473796312"/>
      <w:bookmarkStart w:id="287" w:name="_Toc473797538"/>
      <w:bookmarkStart w:id="288" w:name="_Toc473798012"/>
      <w:bookmarkStart w:id="289" w:name="_Toc473799347"/>
      <w:bookmarkStart w:id="290" w:name="_Toc473799566"/>
      <w:bookmarkStart w:id="291" w:name="_Toc473888818"/>
      <w:bookmarkStart w:id="292" w:name="_Toc473889623"/>
      <w:bookmarkStart w:id="293" w:name="_Toc473795656"/>
      <w:bookmarkStart w:id="294" w:name="_Toc473795850"/>
      <w:bookmarkStart w:id="295" w:name="_Toc473796050"/>
      <w:bookmarkStart w:id="296" w:name="_Toc473796313"/>
      <w:bookmarkStart w:id="297" w:name="_Toc473797539"/>
      <w:bookmarkStart w:id="298" w:name="_Toc473798013"/>
      <w:bookmarkStart w:id="299" w:name="_Toc473799348"/>
      <w:bookmarkStart w:id="300" w:name="_Toc473799567"/>
      <w:bookmarkStart w:id="301" w:name="_Toc473888819"/>
      <w:bookmarkStart w:id="302" w:name="_Toc473889624"/>
      <w:bookmarkStart w:id="303" w:name="_Toc473795657"/>
      <w:bookmarkStart w:id="304" w:name="_Toc473795851"/>
      <w:bookmarkStart w:id="305" w:name="_Toc473796051"/>
      <w:bookmarkStart w:id="306" w:name="_Toc473796314"/>
      <w:bookmarkStart w:id="307" w:name="_Toc473797540"/>
      <w:bookmarkStart w:id="308" w:name="_Toc473798014"/>
      <w:bookmarkStart w:id="309" w:name="_Toc473799349"/>
      <w:bookmarkStart w:id="310" w:name="_Toc473799568"/>
      <w:bookmarkStart w:id="311" w:name="_Toc473888820"/>
      <w:bookmarkStart w:id="312" w:name="_Toc473889625"/>
      <w:bookmarkStart w:id="313" w:name="_Toc473795658"/>
      <w:bookmarkStart w:id="314" w:name="_Toc473795852"/>
      <w:bookmarkStart w:id="315" w:name="_Toc473796052"/>
      <w:bookmarkStart w:id="316" w:name="_Toc473796315"/>
      <w:bookmarkStart w:id="317" w:name="_Toc473797541"/>
      <w:bookmarkStart w:id="318" w:name="_Toc473798015"/>
      <w:bookmarkStart w:id="319" w:name="_Toc473799350"/>
      <w:bookmarkStart w:id="320" w:name="_Toc473799569"/>
      <w:bookmarkStart w:id="321" w:name="_Toc473888821"/>
      <w:bookmarkStart w:id="322" w:name="_Toc473889626"/>
      <w:bookmarkStart w:id="323" w:name="_Toc473795659"/>
      <w:bookmarkStart w:id="324" w:name="_Toc473795853"/>
      <w:bookmarkStart w:id="325" w:name="_Toc473796053"/>
      <w:bookmarkStart w:id="326" w:name="_Toc473796316"/>
      <w:bookmarkStart w:id="327" w:name="_Toc473797542"/>
      <w:bookmarkStart w:id="328" w:name="_Toc473798016"/>
      <w:bookmarkStart w:id="329" w:name="_Toc473799351"/>
      <w:bookmarkStart w:id="330" w:name="_Toc473799570"/>
      <w:bookmarkStart w:id="331" w:name="_Toc473888822"/>
      <w:bookmarkStart w:id="332" w:name="_Toc473889627"/>
      <w:bookmarkStart w:id="333" w:name="_Toc473795660"/>
      <w:bookmarkStart w:id="334" w:name="_Toc473795854"/>
      <w:bookmarkStart w:id="335" w:name="_Toc473796054"/>
      <w:bookmarkStart w:id="336" w:name="_Toc473796317"/>
      <w:bookmarkStart w:id="337" w:name="_Toc473797543"/>
      <w:bookmarkStart w:id="338" w:name="_Toc473798017"/>
      <w:bookmarkStart w:id="339" w:name="_Toc473799352"/>
      <w:bookmarkStart w:id="340" w:name="_Toc473799571"/>
      <w:bookmarkStart w:id="341" w:name="_Toc473888823"/>
      <w:bookmarkStart w:id="342" w:name="_Toc473889628"/>
      <w:bookmarkStart w:id="343" w:name="_Toc473795661"/>
      <w:bookmarkStart w:id="344" w:name="_Toc473795855"/>
      <w:bookmarkStart w:id="345" w:name="_Toc473796055"/>
      <w:bookmarkStart w:id="346" w:name="_Toc473796318"/>
      <w:bookmarkStart w:id="347" w:name="_Toc473797544"/>
      <w:bookmarkStart w:id="348" w:name="_Toc473798018"/>
      <w:bookmarkStart w:id="349" w:name="_Toc473799353"/>
      <w:bookmarkStart w:id="350" w:name="_Toc473799572"/>
      <w:bookmarkStart w:id="351" w:name="_Toc473888824"/>
      <w:bookmarkStart w:id="352" w:name="_Toc473889629"/>
      <w:bookmarkStart w:id="353" w:name="_Toc473795662"/>
      <w:bookmarkStart w:id="354" w:name="_Toc473795856"/>
      <w:bookmarkStart w:id="355" w:name="_Toc473796056"/>
      <w:bookmarkStart w:id="356" w:name="_Toc473796319"/>
      <w:bookmarkStart w:id="357" w:name="_Toc473797545"/>
      <w:bookmarkStart w:id="358" w:name="_Toc473798019"/>
      <w:bookmarkStart w:id="359" w:name="_Toc473799354"/>
      <w:bookmarkStart w:id="360" w:name="_Toc473799573"/>
      <w:bookmarkStart w:id="361" w:name="_Toc473888825"/>
      <w:bookmarkStart w:id="362" w:name="_Toc473889630"/>
      <w:bookmarkStart w:id="363" w:name="_Toc473795663"/>
      <w:bookmarkStart w:id="364" w:name="_Toc473795857"/>
      <w:bookmarkStart w:id="365" w:name="_Toc473796057"/>
      <w:bookmarkStart w:id="366" w:name="_Toc473796320"/>
      <w:bookmarkStart w:id="367" w:name="_Toc473797546"/>
      <w:bookmarkStart w:id="368" w:name="_Toc473798020"/>
      <w:bookmarkStart w:id="369" w:name="_Toc473799355"/>
      <w:bookmarkStart w:id="370" w:name="_Toc473799574"/>
      <w:bookmarkStart w:id="371" w:name="_Toc473888826"/>
      <w:bookmarkStart w:id="372" w:name="_Toc473889631"/>
      <w:bookmarkStart w:id="373" w:name="_Toc473795664"/>
      <w:bookmarkStart w:id="374" w:name="_Toc473795858"/>
      <w:bookmarkStart w:id="375" w:name="_Toc473796058"/>
      <w:bookmarkStart w:id="376" w:name="_Toc473796321"/>
      <w:bookmarkStart w:id="377" w:name="_Toc473797547"/>
      <w:bookmarkStart w:id="378" w:name="_Toc473798021"/>
      <w:bookmarkStart w:id="379" w:name="_Toc473799356"/>
      <w:bookmarkStart w:id="380" w:name="_Toc473799575"/>
      <w:bookmarkStart w:id="381" w:name="_Toc473888827"/>
      <w:bookmarkStart w:id="382" w:name="_Toc473889632"/>
      <w:bookmarkStart w:id="383" w:name="_Toc473795665"/>
      <w:bookmarkStart w:id="384" w:name="_Toc473795859"/>
      <w:bookmarkStart w:id="385" w:name="_Toc473796059"/>
      <w:bookmarkStart w:id="386" w:name="_Toc473796322"/>
      <w:bookmarkStart w:id="387" w:name="_Toc473797548"/>
      <w:bookmarkStart w:id="388" w:name="_Toc473798022"/>
      <w:bookmarkStart w:id="389" w:name="_Toc473799357"/>
      <w:bookmarkStart w:id="390" w:name="_Toc473799576"/>
      <w:bookmarkStart w:id="391" w:name="_Toc473888828"/>
      <w:bookmarkStart w:id="392" w:name="_Toc473889633"/>
      <w:bookmarkStart w:id="393" w:name="_Toc473795666"/>
      <w:bookmarkStart w:id="394" w:name="_Toc473795860"/>
      <w:bookmarkStart w:id="395" w:name="_Toc473796060"/>
      <w:bookmarkStart w:id="396" w:name="_Toc473796323"/>
      <w:bookmarkStart w:id="397" w:name="_Toc473797549"/>
      <w:bookmarkStart w:id="398" w:name="_Toc473798023"/>
      <w:bookmarkStart w:id="399" w:name="_Toc473799358"/>
      <w:bookmarkStart w:id="400" w:name="_Toc473799577"/>
      <w:bookmarkStart w:id="401" w:name="_Toc473888829"/>
      <w:bookmarkStart w:id="402" w:name="_Toc473889634"/>
      <w:bookmarkStart w:id="403" w:name="_Toc473795667"/>
      <w:bookmarkStart w:id="404" w:name="_Toc473795861"/>
      <w:bookmarkStart w:id="405" w:name="_Toc473796061"/>
      <w:bookmarkStart w:id="406" w:name="_Toc473796324"/>
      <w:bookmarkStart w:id="407" w:name="_Toc473797550"/>
      <w:bookmarkStart w:id="408" w:name="_Toc473798024"/>
      <w:bookmarkStart w:id="409" w:name="_Toc473799359"/>
      <w:bookmarkStart w:id="410" w:name="_Toc473799578"/>
      <w:bookmarkStart w:id="411" w:name="_Toc473888830"/>
      <w:bookmarkStart w:id="412" w:name="_Toc473889635"/>
      <w:bookmarkStart w:id="413" w:name="_Toc473795668"/>
      <w:bookmarkStart w:id="414" w:name="_Toc473795862"/>
      <w:bookmarkStart w:id="415" w:name="_Toc473796062"/>
      <w:bookmarkStart w:id="416" w:name="_Toc473796325"/>
      <w:bookmarkStart w:id="417" w:name="_Toc473797551"/>
      <w:bookmarkStart w:id="418" w:name="_Toc473798025"/>
      <w:bookmarkStart w:id="419" w:name="_Toc473799360"/>
      <w:bookmarkStart w:id="420" w:name="_Toc473799579"/>
      <w:bookmarkStart w:id="421" w:name="_Toc473888831"/>
      <w:bookmarkStart w:id="422" w:name="_Toc473889636"/>
      <w:bookmarkStart w:id="423" w:name="_Toc473795669"/>
      <w:bookmarkStart w:id="424" w:name="_Toc473795863"/>
      <w:bookmarkStart w:id="425" w:name="_Toc473796063"/>
      <w:bookmarkStart w:id="426" w:name="_Toc473796326"/>
      <w:bookmarkStart w:id="427" w:name="_Toc473797552"/>
      <w:bookmarkStart w:id="428" w:name="_Toc473798026"/>
      <w:bookmarkStart w:id="429" w:name="_Toc473799361"/>
      <w:bookmarkStart w:id="430" w:name="_Toc473799580"/>
      <w:bookmarkStart w:id="431" w:name="_Toc473888832"/>
      <w:bookmarkStart w:id="432" w:name="_Toc473889637"/>
      <w:bookmarkStart w:id="433" w:name="_Toc473795670"/>
      <w:bookmarkStart w:id="434" w:name="_Toc473795864"/>
      <w:bookmarkStart w:id="435" w:name="_Toc473796064"/>
      <w:bookmarkStart w:id="436" w:name="_Toc473796327"/>
      <w:bookmarkStart w:id="437" w:name="_Toc473797553"/>
      <w:bookmarkStart w:id="438" w:name="_Toc473798027"/>
      <w:bookmarkStart w:id="439" w:name="_Toc473799362"/>
      <w:bookmarkStart w:id="440" w:name="_Toc473799581"/>
      <w:bookmarkStart w:id="441" w:name="_Toc473888833"/>
      <w:bookmarkStart w:id="442" w:name="_Toc473889638"/>
      <w:bookmarkStart w:id="443" w:name="_Toc473795671"/>
      <w:bookmarkStart w:id="444" w:name="_Toc473795865"/>
      <w:bookmarkStart w:id="445" w:name="_Toc473796065"/>
      <w:bookmarkStart w:id="446" w:name="_Toc473796328"/>
      <w:bookmarkStart w:id="447" w:name="_Toc473797554"/>
      <w:bookmarkStart w:id="448" w:name="_Toc473798028"/>
      <w:bookmarkStart w:id="449" w:name="_Toc473799363"/>
      <w:bookmarkStart w:id="450" w:name="_Toc473799582"/>
      <w:bookmarkStart w:id="451" w:name="_Toc473888834"/>
      <w:bookmarkStart w:id="452" w:name="_Toc473889639"/>
      <w:bookmarkStart w:id="453" w:name="_Toc473795672"/>
      <w:bookmarkStart w:id="454" w:name="_Toc473795866"/>
      <w:bookmarkStart w:id="455" w:name="_Toc473796066"/>
      <w:bookmarkStart w:id="456" w:name="_Toc473796329"/>
      <w:bookmarkStart w:id="457" w:name="_Toc473797555"/>
      <w:bookmarkStart w:id="458" w:name="_Toc473798029"/>
      <w:bookmarkStart w:id="459" w:name="_Toc473799364"/>
      <w:bookmarkStart w:id="460" w:name="_Toc473799583"/>
      <w:bookmarkStart w:id="461" w:name="_Toc473888835"/>
      <w:bookmarkStart w:id="462" w:name="_Toc473889640"/>
      <w:bookmarkStart w:id="463" w:name="_Toc473795673"/>
      <w:bookmarkStart w:id="464" w:name="_Toc473795867"/>
      <w:bookmarkStart w:id="465" w:name="_Toc473796067"/>
      <w:bookmarkStart w:id="466" w:name="_Toc473796330"/>
      <w:bookmarkStart w:id="467" w:name="_Toc473797556"/>
      <w:bookmarkStart w:id="468" w:name="_Toc473798030"/>
      <w:bookmarkStart w:id="469" w:name="_Toc473799365"/>
      <w:bookmarkStart w:id="470" w:name="_Toc473799584"/>
      <w:bookmarkStart w:id="471" w:name="_Toc473888836"/>
      <w:bookmarkStart w:id="472" w:name="_Toc473889641"/>
      <w:bookmarkStart w:id="473" w:name="_Toc473795674"/>
      <w:bookmarkStart w:id="474" w:name="_Toc473795868"/>
      <w:bookmarkStart w:id="475" w:name="_Toc473796068"/>
      <w:bookmarkStart w:id="476" w:name="_Toc473796331"/>
      <w:bookmarkStart w:id="477" w:name="_Toc473797557"/>
      <w:bookmarkStart w:id="478" w:name="_Toc473798031"/>
      <w:bookmarkStart w:id="479" w:name="_Toc473799366"/>
      <w:bookmarkStart w:id="480" w:name="_Toc473799585"/>
      <w:bookmarkStart w:id="481" w:name="_Toc473888837"/>
      <w:bookmarkStart w:id="482" w:name="_Toc473889642"/>
      <w:bookmarkStart w:id="483" w:name="_Toc473795675"/>
      <w:bookmarkStart w:id="484" w:name="_Toc473795869"/>
      <w:bookmarkStart w:id="485" w:name="_Toc473796069"/>
      <w:bookmarkStart w:id="486" w:name="_Toc473796332"/>
      <w:bookmarkStart w:id="487" w:name="_Toc473797558"/>
      <w:bookmarkStart w:id="488" w:name="_Toc473798032"/>
      <w:bookmarkStart w:id="489" w:name="_Toc473799367"/>
      <w:bookmarkStart w:id="490" w:name="_Toc473799586"/>
      <w:bookmarkStart w:id="491" w:name="_Toc473888838"/>
      <w:bookmarkStart w:id="492" w:name="_Toc473889643"/>
      <w:bookmarkStart w:id="493" w:name="_Toc473795676"/>
      <w:bookmarkStart w:id="494" w:name="_Toc473795870"/>
      <w:bookmarkStart w:id="495" w:name="_Toc473796070"/>
      <w:bookmarkStart w:id="496" w:name="_Toc473796333"/>
      <w:bookmarkStart w:id="497" w:name="_Toc473797559"/>
      <w:bookmarkStart w:id="498" w:name="_Toc473798033"/>
      <w:bookmarkStart w:id="499" w:name="_Toc473799368"/>
      <w:bookmarkStart w:id="500" w:name="_Toc473799587"/>
      <w:bookmarkStart w:id="501" w:name="_Toc473888839"/>
      <w:bookmarkStart w:id="502" w:name="_Toc473889644"/>
      <w:bookmarkStart w:id="503" w:name="_Toc473795677"/>
      <w:bookmarkStart w:id="504" w:name="_Toc473795871"/>
      <w:bookmarkStart w:id="505" w:name="_Toc473796071"/>
      <w:bookmarkStart w:id="506" w:name="_Toc473796334"/>
      <w:bookmarkStart w:id="507" w:name="_Toc473797560"/>
      <w:bookmarkStart w:id="508" w:name="_Toc473798034"/>
      <w:bookmarkStart w:id="509" w:name="_Toc473799369"/>
      <w:bookmarkStart w:id="510" w:name="_Toc473799588"/>
      <w:bookmarkStart w:id="511" w:name="_Toc473888840"/>
      <w:bookmarkStart w:id="512" w:name="_Toc473889645"/>
      <w:bookmarkStart w:id="513" w:name="_Toc477256122"/>
      <w:bookmarkStart w:id="514" w:name="_Toc133416730"/>
      <w:bookmarkStart w:id="515" w:name="_Toc13685862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713D66">
        <w:rPr>
          <w:rFonts w:ascii="Times New Roman" w:hAnsi="Times New Roman"/>
          <w:color w:val="000000" w:themeColor="text1"/>
          <w:sz w:val="24"/>
          <w:szCs w:val="24"/>
        </w:rPr>
        <w:t>Общие требования к развитию системы</w:t>
      </w:r>
      <w:bookmarkEnd w:id="514"/>
      <w:bookmarkEnd w:id="515"/>
    </w:p>
    <w:p w14:paraId="0E26DF0E" w14:textId="77777777" w:rsidR="00947FD4" w:rsidRPr="007862E3" w:rsidRDefault="00947FD4" w:rsidP="00713D66">
      <w:pPr>
        <w:jc w:val="both"/>
      </w:pPr>
      <w:r w:rsidRPr="007862E3">
        <w:t>При развитии системы архитектура должна измениться в соответствии с требованиями настоящего ТЗ, общими рекомендациями раздела 2 «Назначение и цели развития системы», а также требован</w:t>
      </w:r>
      <w:r>
        <w:t xml:space="preserve">иями надёжности и безопасности </w:t>
      </w:r>
      <w:r w:rsidRPr="007862E3">
        <w:t>в соответствии с требованиями Приказов ФСТЭК №№ 17 и 21</w:t>
      </w:r>
      <w:r>
        <w:t xml:space="preserve"> (см. п. 3.2.10.4)</w:t>
      </w:r>
      <w:r w:rsidRPr="007862E3">
        <w:t>.</w:t>
      </w:r>
    </w:p>
    <w:p w14:paraId="0447CFDE" w14:textId="77777777" w:rsidR="00947FD4" w:rsidRPr="007862E3" w:rsidRDefault="00947FD4" w:rsidP="00713D66">
      <w:pPr>
        <w:jc w:val="both"/>
      </w:pPr>
      <w:r w:rsidRPr="007862E3">
        <w:t>При развитии системы необходимо использование программных каркасов и сред исполнения, принятых при изначальной разработке решения.</w:t>
      </w:r>
    </w:p>
    <w:p w14:paraId="51FE1877" w14:textId="77777777" w:rsidR="00947FD4" w:rsidRPr="007862E3" w:rsidRDefault="00947FD4" w:rsidP="00713D66">
      <w:pPr>
        <w:jc w:val="both"/>
        <w:rPr>
          <w:lang w:val="en-US"/>
        </w:rPr>
      </w:pPr>
      <w:r w:rsidRPr="007862E3">
        <w:t>Программные</w:t>
      </w:r>
      <w:r w:rsidRPr="007862E3">
        <w:rPr>
          <w:lang w:val="en-US"/>
        </w:rPr>
        <w:t xml:space="preserve"> </w:t>
      </w:r>
      <w:r w:rsidRPr="007862E3">
        <w:t>каркасы</w:t>
      </w:r>
      <w:r w:rsidRPr="007862E3">
        <w:rPr>
          <w:lang w:val="en-US"/>
        </w:rPr>
        <w:t>: .Net Core 3.0, Entity Framework, React.js.</w:t>
      </w:r>
    </w:p>
    <w:p w14:paraId="1BFD7C80" w14:textId="77777777" w:rsidR="00947FD4" w:rsidRPr="007862E3" w:rsidRDefault="00947FD4" w:rsidP="00713D66">
      <w:pPr>
        <w:jc w:val="both"/>
        <w:rPr>
          <w:lang w:val="en-US"/>
        </w:rPr>
      </w:pPr>
      <w:r w:rsidRPr="007862E3">
        <w:t>Список</w:t>
      </w:r>
      <w:r w:rsidRPr="007862E3">
        <w:rPr>
          <w:lang w:val="en-US"/>
        </w:rPr>
        <w:t xml:space="preserve"> </w:t>
      </w:r>
      <w:r w:rsidRPr="007862E3">
        <w:t>технологий</w:t>
      </w:r>
      <w:r w:rsidRPr="007862E3">
        <w:rPr>
          <w:lang w:val="en-US"/>
        </w:rPr>
        <w:t xml:space="preserve">: </w:t>
      </w:r>
      <w:proofErr w:type="spellStart"/>
      <w:r w:rsidRPr="007862E3">
        <w:rPr>
          <w:lang w:val="en-US"/>
        </w:rPr>
        <w:t>TypeScript</w:t>
      </w:r>
      <w:proofErr w:type="spellEnd"/>
      <w:r w:rsidRPr="007862E3">
        <w:rPr>
          <w:lang w:val="en-US"/>
        </w:rPr>
        <w:t xml:space="preserve">, </w:t>
      </w:r>
      <w:proofErr w:type="spellStart"/>
      <w:r w:rsidRPr="007862E3">
        <w:rPr>
          <w:lang w:val="en-US"/>
        </w:rPr>
        <w:t>Redux</w:t>
      </w:r>
      <w:proofErr w:type="spellEnd"/>
      <w:r w:rsidRPr="007862E3">
        <w:rPr>
          <w:lang w:val="en-US"/>
        </w:rPr>
        <w:t>/</w:t>
      </w:r>
      <w:proofErr w:type="spellStart"/>
      <w:r w:rsidRPr="007862E3">
        <w:rPr>
          <w:lang w:val="en-US"/>
        </w:rPr>
        <w:t>Mobx</w:t>
      </w:r>
      <w:proofErr w:type="spellEnd"/>
      <w:r w:rsidRPr="007862E3">
        <w:rPr>
          <w:lang w:val="en-US"/>
        </w:rPr>
        <w:t xml:space="preserve">, CSS, SCSS, </w:t>
      </w:r>
      <w:r w:rsidRPr="007862E3">
        <w:t>Методология</w:t>
      </w:r>
      <w:r w:rsidRPr="007862E3">
        <w:rPr>
          <w:lang w:val="en-US"/>
        </w:rPr>
        <w:t xml:space="preserve"> BEM, </w:t>
      </w:r>
      <w:proofErr w:type="spellStart"/>
      <w:r w:rsidRPr="007862E3">
        <w:rPr>
          <w:lang w:val="en-US"/>
        </w:rPr>
        <w:t>Webpack</w:t>
      </w:r>
      <w:proofErr w:type="spellEnd"/>
      <w:r w:rsidRPr="007862E3">
        <w:rPr>
          <w:lang w:val="en-US"/>
        </w:rPr>
        <w:t>, Entity Framework.</w:t>
      </w:r>
    </w:p>
    <w:p w14:paraId="669E0A39" w14:textId="77777777" w:rsidR="00947FD4" w:rsidRPr="007862E3" w:rsidRDefault="00947FD4" w:rsidP="00713D66">
      <w:pPr>
        <w:jc w:val="both"/>
        <w:rPr>
          <w:lang w:val="en-US"/>
        </w:rPr>
      </w:pPr>
      <w:r w:rsidRPr="007862E3">
        <w:t>СУБД</w:t>
      </w:r>
      <w:r w:rsidRPr="007862E3">
        <w:rPr>
          <w:lang w:val="en-US"/>
        </w:rPr>
        <w:t xml:space="preserve">: PostgreSQL </w:t>
      </w:r>
    </w:p>
    <w:p w14:paraId="57FB10BC" w14:textId="77777777" w:rsidR="00947FD4" w:rsidRPr="007862E3" w:rsidRDefault="00947FD4" w:rsidP="00713D66">
      <w:pPr>
        <w:jc w:val="both"/>
        <w:rPr>
          <w:lang w:val="en-US"/>
        </w:rPr>
      </w:pPr>
      <w:r w:rsidRPr="007862E3">
        <w:t>Среды</w:t>
      </w:r>
      <w:r w:rsidRPr="007862E3">
        <w:rPr>
          <w:lang w:val="en-US"/>
        </w:rPr>
        <w:t xml:space="preserve"> </w:t>
      </w:r>
      <w:r w:rsidRPr="007862E3">
        <w:t>исполнения</w:t>
      </w:r>
      <w:r w:rsidRPr="007862E3">
        <w:rPr>
          <w:lang w:val="en-US"/>
        </w:rPr>
        <w:t xml:space="preserve">: Docker, Nginx, </w:t>
      </w:r>
    </w:p>
    <w:p w14:paraId="55BDE8F1" w14:textId="77777777" w:rsidR="00947FD4" w:rsidRPr="007862E3" w:rsidRDefault="00947FD4" w:rsidP="00713D66">
      <w:pPr>
        <w:jc w:val="both"/>
        <w:rPr>
          <w:lang w:val="en-US"/>
        </w:rPr>
      </w:pPr>
      <w:r w:rsidRPr="007862E3">
        <w:t>Инструментарий</w:t>
      </w:r>
      <w:r w:rsidRPr="007862E3">
        <w:rPr>
          <w:lang w:val="en-US"/>
        </w:rPr>
        <w:t xml:space="preserve">: </w:t>
      </w:r>
      <w:proofErr w:type="spellStart"/>
      <w:r w:rsidRPr="007862E3">
        <w:rPr>
          <w:lang w:val="en-US"/>
        </w:rPr>
        <w:t>Git</w:t>
      </w:r>
      <w:proofErr w:type="spellEnd"/>
      <w:r w:rsidRPr="007862E3">
        <w:rPr>
          <w:lang w:val="en-US"/>
        </w:rPr>
        <w:t>, CI/CD, Postman, Swagger.</w:t>
      </w:r>
    </w:p>
    <w:p w14:paraId="719E4DEC" w14:textId="77777777" w:rsidR="00947FD4" w:rsidRPr="007862E3" w:rsidRDefault="00947FD4" w:rsidP="00713D66">
      <w:pPr>
        <w:jc w:val="both"/>
      </w:pPr>
      <w:r w:rsidRPr="007862E3">
        <w:t>Принципы работы пользователей с порталом, в том числе интерфейсные решения, должны улучшать пользовательский опыт как в существующих, так и в новых разделах и сервисах. Для существующего функционала Системы требуется согласование с Заказчиком отдельных изменений, если это необходимо для реализации требований данного технического задания.</w:t>
      </w:r>
    </w:p>
    <w:p w14:paraId="612057E9" w14:textId="77777777" w:rsidR="00947FD4" w:rsidRPr="007862E3" w:rsidRDefault="00947FD4" w:rsidP="00713D66">
      <w:pPr>
        <w:jc w:val="both"/>
      </w:pPr>
      <w:r w:rsidRPr="006F06E3">
        <w:t xml:space="preserve">Если разрабатываемый функционал требует создания новых интерфейсных форм, то до старта работ по доработке системы Исполнитель </w:t>
      </w:r>
      <w:r>
        <w:t>должен</w:t>
      </w:r>
      <w:r w:rsidRPr="006F06E3">
        <w:t xml:space="preserve"> разработать и предоставить Заказчику на согласование дизайн-макет интерфейса. При разработке дизайн-макетов Исполнитель должен использовать существующий </w:t>
      </w:r>
      <w:r w:rsidRPr="006F06E3">
        <w:rPr>
          <w:lang w:val="en-US"/>
        </w:rPr>
        <w:t>UI</w:t>
      </w:r>
      <w:r w:rsidRPr="006F06E3">
        <w:t xml:space="preserve">-кит системы, при необходимости дополняя его необходимыми элементами. </w:t>
      </w:r>
    </w:p>
    <w:p w14:paraId="30D9652E" w14:textId="77777777" w:rsidR="00947FD4" w:rsidRDefault="00947FD4" w:rsidP="00713D66">
      <w:pPr>
        <w:jc w:val="both"/>
      </w:pPr>
      <w:r w:rsidRPr="007862E3">
        <w:t xml:space="preserve">Для новых элементов пользовательского интерфейса (разделы, страницы, окна) должна поддерживаться адаптивная верстка (см. </w:t>
      </w:r>
      <w:proofErr w:type="spellStart"/>
      <w:r w:rsidRPr="007862E3">
        <w:t>п.п</w:t>
      </w:r>
      <w:proofErr w:type="spellEnd"/>
      <w:r w:rsidRPr="007862E3">
        <w:t xml:space="preserve"> 3.5). </w:t>
      </w:r>
    </w:p>
    <w:p w14:paraId="1F0B5FE4" w14:textId="77777777" w:rsidR="00947FD4" w:rsidRPr="007862E3" w:rsidRDefault="00947FD4" w:rsidP="00713D66">
      <w:pPr>
        <w:jc w:val="both"/>
      </w:pPr>
      <w:r w:rsidRPr="007862E3">
        <w:t xml:space="preserve">Система должна быть реализована как </w:t>
      </w:r>
      <w:hyperlink r:id="rId28">
        <w:r w:rsidRPr="007862E3">
          <w:t>PWA</w:t>
        </w:r>
      </w:hyperlink>
      <w:r w:rsidRPr="007862E3">
        <w:t xml:space="preserve"> (</w:t>
      </w:r>
      <w:proofErr w:type="spellStart"/>
      <w:r w:rsidRPr="007862E3">
        <w:t>Progressive</w:t>
      </w:r>
      <w:proofErr w:type="spellEnd"/>
      <w:r w:rsidRPr="007862E3">
        <w:t xml:space="preserve"> </w:t>
      </w:r>
      <w:proofErr w:type="spellStart"/>
      <w:r w:rsidRPr="007862E3">
        <w:t>web</w:t>
      </w:r>
      <w:proofErr w:type="spellEnd"/>
      <w:r w:rsidRPr="007862E3">
        <w:t xml:space="preserve"> </w:t>
      </w:r>
      <w:proofErr w:type="spellStart"/>
      <w:r w:rsidRPr="007862E3">
        <w:t>application</w:t>
      </w:r>
      <w:proofErr w:type="spellEnd"/>
      <w:r w:rsidRPr="007862E3">
        <w:t xml:space="preserve"> – прогрессивное веб-приложение) и доступна для установки на главный экран мобильных устройств из браузеров </w:t>
      </w:r>
      <w:proofErr w:type="spellStart"/>
      <w:r w:rsidRPr="007862E3">
        <w:t>Safari</w:t>
      </w:r>
      <w:proofErr w:type="spellEnd"/>
      <w:r w:rsidRPr="007862E3">
        <w:t xml:space="preserve"> (для устройств с ОС </w:t>
      </w:r>
      <w:proofErr w:type="spellStart"/>
      <w:r w:rsidRPr="007862E3">
        <w:t>iOS</w:t>
      </w:r>
      <w:proofErr w:type="spellEnd"/>
      <w:r w:rsidRPr="007862E3">
        <w:t xml:space="preserve">) и </w:t>
      </w:r>
      <w:proofErr w:type="spellStart"/>
      <w:r w:rsidRPr="007862E3">
        <w:t>Google</w:t>
      </w:r>
      <w:proofErr w:type="spellEnd"/>
      <w:r w:rsidRPr="007862E3">
        <w:t xml:space="preserve"> </w:t>
      </w:r>
      <w:proofErr w:type="spellStart"/>
      <w:r w:rsidRPr="007862E3">
        <w:t>Chrome</w:t>
      </w:r>
      <w:proofErr w:type="spellEnd"/>
      <w:r w:rsidRPr="007862E3">
        <w:t xml:space="preserve"> (для устройств с ОС </w:t>
      </w:r>
      <w:proofErr w:type="spellStart"/>
      <w:r w:rsidRPr="007862E3">
        <w:t>Android</w:t>
      </w:r>
      <w:proofErr w:type="spellEnd"/>
      <w:r w:rsidRPr="007862E3">
        <w:t xml:space="preserve">). После скачивания на главный экран устройства система будет доступна для использования с главного экрана. PWA не является полноценным </w:t>
      </w:r>
      <w:proofErr w:type="spellStart"/>
      <w:r w:rsidRPr="007862E3">
        <w:t>нативным</w:t>
      </w:r>
      <w:proofErr w:type="spellEnd"/>
      <w:r w:rsidRPr="007862E3">
        <w:t xml:space="preserve"> приложением, не загружается через </w:t>
      </w:r>
      <w:proofErr w:type="spellStart"/>
      <w:r w:rsidRPr="007862E3">
        <w:t>AppStore</w:t>
      </w:r>
      <w:proofErr w:type="spellEnd"/>
      <w:r w:rsidRPr="007862E3">
        <w:t xml:space="preserve"> или </w:t>
      </w:r>
      <w:proofErr w:type="spellStart"/>
      <w:r w:rsidRPr="007862E3">
        <w:t>GooglePlay</w:t>
      </w:r>
      <w:proofErr w:type="spellEnd"/>
      <w:r w:rsidRPr="007862E3">
        <w:t xml:space="preserve">, а является веб-приложением, вынесенным на главный интерфейс телефона. </w:t>
      </w:r>
    </w:p>
    <w:p w14:paraId="126A80ED" w14:textId="77777777" w:rsidR="00947FD4" w:rsidRPr="007862E3" w:rsidRDefault="00947FD4" w:rsidP="00713D66">
      <w:pPr>
        <w:jc w:val="both"/>
      </w:pPr>
      <w:r w:rsidRPr="007862E3">
        <w:t>Для разработанного приложения должна быть создана инструкция установки с возможностью скачивания ее на устройство.</w:t>
      </w:r>
    </w:p>
    <w:p w14:paraId="1AE0C86F" w14:textId="77777777" w:rsidR="00947FD4" w:rsidRPr="007862E3" w:rsidRDefault="00947FD4" w:rsidP="00713D66">
      <w:pPr>
        <w:jc w:val="both"/>
      </w:pPr>
      <w:r w:rsidRPr="007862E3">
        <w:t>При входе в систему с главного экрана телефона визуальное представление и функциональность аналогичны виду и функциональности в браузере. При входе в систему с рабочего стола отсутствуют кнопки управления браузером и виден только интерфейс системы с дополнительной верхней панелью.</w:t>
      </w:r>
    </w:p>
    <w:p w14:paraId="3C7616FA" w14:textId="77777777" w:rsidR="00947FD4" w:rsidRPr="007862E3" w:rsidRDefault="00947FD4" w:rsidP="00713D66">
      <w:pPr>
        <w:jc w:val="both"/>
      </w:pPr>
      <w:r w:rsidRPr="007862E3">
        <w:t>Перед началом разработки любого фу</w:t>
      </w:r>
      <w:r>
        <w:t xml:space="preserve">нкционала, указанного в разделах </w:t>
      </w:r>
      <w:r w:rsidRPr="007862E3">
        <w:t>4 настоящего технического задания, Исполнитель должен разработать и предоставить Заказчику на согласование технический проект (в составе: прецедентная модель, архитектурная тетрадь и спецификация общесистемных требований</w:t>
      </w:r>
      <w:r w:rsidRPr="007862E3">
        <w:rPr>
          <w:rStyle w:val="affff4"/>
        </w:rPr>
        <w:footnoteReference w:id="1"/>
      </w:r>
      <w:r>
        <w:t xml:space="preserve">, </w:t>
      </w:r>
      <w:r w:rsidRPr="005B2AE0">
        <w:t>частное техническое задание</w:t>
      </w:r>
      <w:r>
        <w:t>)</w:t>
      </w:r>
      <w:r w:rsidRPr="007862E3">
        <w:t>, надлежащим образом заполненный. В рамках разработки первого комплекта документов технического проекта по договору Исполнитель должен спроектировать и определить общие архитектурные и технические требования. Данные требования должны быть использованы при разработке всего функционала в рамках настоящего технического задания.</w:t>
      </w:r>
    </w:p>
    <w:p w14:paraId="195C47B2" w14:textId="77777777" w:rsidR="00947FD4" w:rsidRPr="007862E3" w:rsidRDefault="00947FD4" w:rsidP="00713D66">
      <w:pPr>
        <w:jc w:val="both"/>
      </w:pPr>
      <w:r w:rsidRPr="007862E3">
        <w:t>Разработанные технические проекты подсистем и его дизайн-макеты Исполнитель должен согласовать с Заказчиком и предоставлять ему в качестве одного из результатов выполнения настоящего ТЗ. Для каждой существующей подсистемы, подлежащей изменению в рамках настоящего ТЗ, Исполнитель обязан внести изменения в существующую конструкторскую документацию.</w:t>
      </w:r>
    </w:p>
    <w:p w14:paraId="04372719" w14:textId="77777777" w:rsidR="00947FD4" w:rsidRPr="007862E3" w:rsidRDefault="00947FD4" w:rsidP="00713D66">
      <w:pPr>
        <w:jc w:val="both"/>
      </w:pPr>
      <w:r w:rsidRPr="007862E3">
        <w:lastRenderedPageBreak/>
        <w:t>Все задачи, указанные в разделе 3.2 настоящего технического задания, должны выполняться в следующем порядке:</w:t>
      </w:r>
    </w:p>
    <w:p w14:paraId="52E39CBC" w14:textId="77777777" w:rsidR="00947FD4" w:rsidRPr="007862E3" w:rsidRDefault="00947FD4" w:rsidP="00947FD4">
      <w:pPr>
        <w:numPr>
          <w:ilvl w:val="0"/>
          <w:numId w:val="201"/>
        </w:numPr>
        <w:suppressAutoHyphens/>
        <w:spacing w:before="120" w:after="120"/>
        <w:jc w:val="both"/>
      </w:pPr>
      <w:r w:rsidRPr="007862E3">
        <w:t>Проектирование и разработка дизайн-макетов разрабатываемых интерфейсов, если это необходимо в рамках задачи.</w:t>
      </w:r>
    </w:p>
    <w:p w14:paraId="0100AA0C" w14:textId="77777777" w:rsidR="00947FD4" w:rsidRPr="007862E3" w:rsidRDefault="00947FD4" w:rsidP="00947FD4">
      <w:pPr>
        <w:numPr>
          <w:ilvl w:val="0"/>
          <w:numId w:val="201"/>
        </w:numPr>
        <w:suppressAutoHyphens/>
        <w:spacing w:before="120" w:after="120"/>
        <w:jc w:val="both"/>
      </w:pPr>
      <w:r w:rsidRPr="007862E3">
        <w:t>Согласование разработанных дизайн-макетов с Заказчиком.</w:t>
      </w:r>
    </w:p>
    <w:p w14:paraId="1188485B" w14:textId="77777777" w:rsidR="00947FD4" w:rsidRPr="007862E3" w:rsidRDefault="00947FD4" w:rsidP="00947FD4">
      <w:pPr>
        <w:numPr>
          <w:ilvl w:val="0"/>
          <w:numId w:val="201"/>
        </w:numPr>
        <w:suppressAutoHyphens/>
        <w:spacing w:before="120" w:after="120"/>
        <w:jc w:val="both"/>
      </w:pPr>
      <w:r w:rsidRPr="007862E3">
        <w:t>Разработка и согласование технических проектов.</w:t>
      </w:r>
    </w:p>
    <w:p w14:paraId="344C952A" w14:textId="77777777" w:rsidR="00947FD4" w:rsidRPr="007862E3" w:rsidRDefault="00947FD4" w:rsidP="00947FD4">
      <w:pPr>
        <w:numPr>
          <w:ilvl w:val="0"/>
          <w:numId w:val="201"/>
        </w:numPr>
        <w:suppressAutoHyphens/>
        <w:spacing w:before="120" w:after="120"/>
        <w:jc w:val="both"/>
      </w:pPr>
      <w:r w:rsidRPr="007862E3">
        <w:t>Реализация функционала на основании согласованных технических проектов. Его проверка силами проектной команды.</w:t>
      </w:r>
    </w:p>
    <w:p w14:paraId="790343E2" w14:textId="77777777" w:rsidR="00947FD4" w:rsidRPr="006524BC" w:rsidRDefault="00947FD4" w:rsidP="00947FD4">
      <w:pPr>
        <w:pStyle w:val="afa"/>
        <w:numPr>
          <w:ilvl w:val="0"/>
          <w:numId w:val="201"/>
        </w:numPr>
        <w:suppressAutoHyphens/>
        <w:spacing w:before="120" w:after="120"/>
        <w:jc w:val="both"/>
      </w:pPr>
      <w:r w:rsidRPr="006524BC">
        <w:t>Публикация разработанного функционала на площадке для опытной эксплуатации. При этом, он должен быть предварительно протестирован с помощью автоматических и ручных тестов (без отчёта о результатах тестирования публикация запрещена).</w:t>
      </w:r>
    </w:p>
    <w:p w14:paraId="0D503293" w14:textId="77777777" w:rsidR="00947FD4" w:rsidRPr="007E4761" w:rsidRDefault="00947FD4" w:rsidP="00947FD4">
      <w:pPr>
        <w:numPr>
          <w:ilvl w:val="0"/>
          <w:numId w:val="201"/>
        </w:numPr>
        <w:suppressAutoHyphens/>
        <w:spacing w:before="120" w:after="120"/>
        <w:jc w:val="both"/>
      </w:pPr>
      <w:r w:rsidRPr="007E4761">
        <w:t>Квалификационное тестирование функционала проектной командой на основании ПМИ</w:t>
      </w:r>
      <w:r w:rsidRPr="007E4761">
        <w:rPr>
          <w:rStyle w:val="affff4"/>
        </w:rPr>
        <w:footnoteReference w:id="2"/>
      </w:r>
      <w:r w:rsidRPr="007E4761">
        <w:t xml:space="preserve"> в соответствии с требованиями Раздела 5 настоящего Технического задания.</w:t>
      </w:r>
    </w:p>
    <w:p w14:paraId="58B0D7D7" w14:textId="77777777" w:rsidR="00947FD4" w:rsidRPr="007E4761" w:rsidRDefault="00947FD4" w:rsidP="00947FD4">
      <w:pPr>
        <w:numPr>
          <w:ilvl w:val="0"/>
          <w:numId w:val="201"/>
        </w:numPr>
        <w:suppressAutoHyphens/>
        <w:spacing w:before="120" w:after="120"/>
        <w:jc w:val="both"/>
      </w:pPr>
      <w:r w:rsidRPr="007E4761">
        <w:t>Исправление выявленных в ходе тестирования недостатков, выполнение статического и динамического анализа исходного кода Системы с составлением Исполнителем отчёта о выявленных недостатках и внесённых изменений.</w:t>
      </w:r>
    </w:p>
    <w:p w14:paraId="135533EA" w14:textId="77777777" w:rsidR="00947FD4" w:rsidRPr="007E4761" w:rsidRDefault="00947FD4" w:rsidP="00947FD4">
      <w:pPr>
        <w:numPr>
          <w:ilvl w:val="0"/>
          <w:numId w:val="201"/>
        </w:numPr>
        <w:suppressAutoHyphens/>
        <w:spacing w:before="120" w:after="120"/>
        <w:jc w:val="both"/>
      </w:pPr>
      <w:r w:rsidRPr="007E4761">
        <w:t>Демонстрация Системы Заказчику и передача её в опытную эксплуатацию с составлением соответствующего отчёта. В отношении выявленных дефектов: внести уточнения в ПМИ и устранить силами проектной команды.</w:t>
      </w:r>
    </w:p>
    <w:p w14:paraId="46B5658F" w14:textId="77777777" w:rsidR="00947FD4" w:rsidRPr="007862E3" w:rsidRDefault="00947FD4" w:rsidP="00947FD4">
      <w:pPr>
        <w:numPr>
          <w:ilvl w:val="0"/>
          <w:numId w:val="201"/>
        </w:numPr>
        <w:suppressAutoHyphens/>
        <w:spacing w:before="120" w:after="120"/>
        <w:jc w:val="both"/>
      </w:pPr>
      <w:r w:rsidRPr="007E4761">
        <w:t>Публикация разработанного функционала в продуктивной среде ответственными представителями Заказчика. При этом, он должен быть предварительно протестирован с помощью автоматических тестов. При наличии выявленных недостатков в результатах работ Исполнителя публикация</w:t>
      </w:r>
      <w:r w:rsidRPr="007862E3">
        <w:t xml:space="preserve"> допускается только с письменного согласия уполномоченного(</w:t>
      </w:r>
      <w:proofErr w:type="spellStart"/>
      <w:r w:rsidRPr="007862E3">
        <w:t>ых</w:t>
      </w:r>
      <w:proofErr w:type="spellEnd"/>
      <w:r w:rsidRPr="007862E3">
        <w:t>) представителей функциональных заказчиков, руководителей Службы информационных технологий и Службы информационной безопасности. В остальных случаях публикация запрещается.</w:t>
      </w:r>
    </w:p>
    <w:p w14:paraId="3805F8B7" w14:textId="77777777" w:rsidR="00947FD4" w:rsidRPr="007862E3" w:rsidRDefault="00947FD4" w:rsidP="00947FD4">
      <w:pPr>
        <w:numPr>
          <w:ilvl w:val="0"/>
          <w:numId w:val="201"/>
        </w:numPr>
        <w:suppressAutoHyphens/>
        <w:spacing w:before="120" w:after="120"/>
        <w:jc w:val="both"/>
      </w:pPr>
      <w:r w:rsidRPr="007862E3">
        <w:t>Квалификационное тестирование разработанного функционала на продуктивной среде Заказчиком на основании ПМИ. Обнаруженные недостатки должны быть зафиксированы уполномоченными представителями Заказчика и переданы Исполнителю для устранения. Уполномоченные представители функционального(</w:t>
      </w:r>
      <w:proofErr w:type="spellStart"/>
      <w:r w:rsidRPr="007862E3">
        <w:t>ых</w:t>
      </w:r>
      <w:proofErr w:type="spellEnd"/>
      <w:r w:rsidRPr="007862E3">
        <w:t>) заказчиков совместно с уполномоченными представителями Служб информационных технологий и информационной безопасности принимают решение о вводе в эксплуатацию или возврате Системы к исходному своему состоянию.</w:t>
      </w:r>
    </w:p>
    <w:p w14:paraId="58234F2F" w14:textId="77777777" w:rsidR="00947FD4" w:rsidRPr="007862E3" w:rsidRDefault="00947FD4" w:rsidP="00947FD4">
      <w:r w:rsidRPr="007862E3">
        <w:t>График выпуска релизов должен быть согласован Заказчиком на основании плана-графика проекта. В случае наличия сторонней команды, отвечающей за сборку релизов на продуктивную среду, Исполнитель должен передать доработки Системы и обеспечить устранение замечаний для сборки релиза в соответствии с описанным выше порядком.</w:t>
      </w:r>
    </w:p>
    <w:p w14:paraId="5DA19B95" w14:textId="77777777" w:rsidR="00947FD4" w:rsidRPr="00713D66" w:rsidRDefault="00947FD4" w:rsidP="00947FD4">
      <w:pPr>
        <w:pStyle w:val="3a"/>
        <w:keepLines/>
        <w:numPr>
          <w:ilvl w:val="2"/>
          <w:numId w:val="120"/>
        </w:numPr>
        <w:tabs>
          <w:tab w:val="left" w:pos="1418"/>
        </w:tabs>
        <w:suppressAutoHyphens/>
        <w:spacing w:before="120" w:after="120"/>
        <w:ind w:left="0" w:firstLine="0"/>
        <w:jc w:val="left"/>
        <w:rPr>
          <w:rFonts w:ascii="Times New Roman" w:hAnsi="Times New Roman"/>
          <w:bCs/>
          <w:szCs w:val="24"/>
        </w:rPr>
      </w:pPr>
      <w:bookmarkStart w:id="516" w:name="_Toc136858628"/>
      <w:r w:rsidRPr="00713D66">
        <w:rPr>
          <w:rFonts w:ascii="Times New Roman" w:hAnsi="Times New Roman"/>
          <w:bCs/>
          <w:szCs w:val="24"/>
        </w:rPr>
        <w:t>Требования к проведению тестирования</w:t>
      </w:r>
      <w:bookmarkEnd w:id="516"/>
    </w:p>
    <w:p w14:paraId="1BDA9758" w14:textId="77777777" w:rsidR="00947FD4" w:rsidRPr="007862E3" w:rsidRDefault="00947FD4" w:rsidP="00947FD4">
      <w:r w:rsidRPr="007862E3">
        <w:t>Тестирование производится на основании Программы и Методики испытаний, разрабатываемой Исполнителем и утверждаемой Заказчиком. Подробно порядок контроля и приемки системы описан в разделе 5.</w:t>
      </w:r>
    </w:p>
    <w:p w14:paraId="2BECDA3F" w14:textId="77777777" w:rsidR="00947FD4" w:rsidRPr="007862E3" w:rsidRDefault="00947FD4" w:rsidP="00947FD4">
      <w:pPr>
        <w:keepNext/>
      </w:pPr>
      <w:r w:rsidRPr="007862E3">
        <w:t>В ходе подготовки к приемке выполненных работ (оказанных услуг) должны быть выполнены:</w:t>
      </w:r>
    </w:p>
    <w:p w14:paraId="387D5D1B" w14:textId="77777777" w:rsidR="00947FD4" w:rsidRPr="007862E3" w:rsidRDefault="00947FD4" w:rsidP="00947FD4">
      <w:pPr>
        <w:numPr>
          <w:ilvl w:val="0"/>
          <w:numId w:val="202"/>
        </w:numPr>
        <w:suppressAutoHyphens/>
        <w:spacing w:before="120" w:after="120"/>
        <w:jc w:val="both"/>
      </w:pPr>
      <w:r w:rsidRPr="007862E3">
        <w:t>автоматическое модульное тестирование, интеграционное тестирование;</w:t>
      </w:r>
    </w:p>
    <w:p w14:paraId="3C69B3D1" w14:textId="77777777" w:rsidR="00947FD4" w:rsidRPr="007862E3" w:rsidRDefault="00947FD4" w:rsidP="00947FD4">
      <w:pPr>
        <w:numPr>
          <w:ilvl w:val="0"/>
          <w:numId w:val="202"/>
        </w:numPr>
        <w:suppressAutoHyphens/>
        <w:spacing w:before="120" w:after="120"/>
        <w:jc w:val="both"/>
      </w:pPr>
      <w:r w:rsidRPr="007862E3">
        <w:lastRenderedPageBreak/>
        <w:t>функциональное и регрессионное тестирование;</w:t>
      </w:r>
    </w:p>
    <w:p w14:paraId="3E243F0E" w14:textId="77777777" w:rsidR="00947FD4" w:rsidRPr="007862E3" w:rsidRDefault="00947FD4" w:rsidP="00947FD4">
      <w:pPr>
        <w:numPr>
          <w:ilvl w:val="0"/>
          <w:numId w:val="202"/>
        </w:numPr>
        <w:suppressAutoHyphens/>
        <w:spacing w:before="120" w:after="120"/>
        <w:jc w:val="both"/>
      </w:pPr>
      <w:r w:rsidRPr="007862E3">
        <w:t xml:space="preserve">статический и динамический анализ исходного кода разработанных и интегрируемых подсистем, а также </w:t>
      </w:r>
      <w:proofErr w:type="spellStart"/>
      <w:r w:rsidRPr="007862E3">
        <w:t>фаззинг</w:t>
      </w:r>
      <w:proofErr w:type="spellEnd"/>
      <w:r w:rsidRPr="007862E3">
        <w:rPr>
          <w:rStyle w:val="affff4"/>
        </w:rPr>
        <w:footnoteReference w:id="3"/>
      </w:r>
      <w:r w:rsidRPr="007862E3">
        <w:t xml:space="preserve"> тестирование.</w:t>
      </w:r>
    </w:p>
    <w:p w14:paraId="0F93C5AB"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Функциональное тестирование</w:t>
      </w:r>
    </w:p>
    <w:p w14:paraId="3312F2D6" w14:textId="77777777" w:rsidR="00947FD4" w:rsidRPr="007862E3" w:rsidRDefault="00947FD4" w:rsidP="00947FD4">
      <w:pPr>
        <w:keepNext/>
      </w:pPr>
      <w:r w:rsidRPr="007862E3">
        <w:t>Функциональное тестирование в рамках разработки нового функционала должно включать следующие этапы:</w:t>
      </w:r>
    </w:p>
    <w:p w14:paraId="78FABAAE" w14:textId="77777777" w:rsidR="00947FD4" w:rsidRPr="007862E3" w:rsidRDefault="00947FD4" w:rsidP="00947FD4">
      <w:pPr>
        <w:numPr>
          <w:ilvl w:val="0"/>
          <w:numId w:val="203"/>
        </w:numPr>
        <w:suppressAutoHyphens/>
        <w:spacing w:before="120" w:after="120"/>
        <w:jc w:val="both"/>
      </w:pPr>
      <w:r w:rsidRPr="007862E3">
        <w:t>Подготовка программы и методики испытаний в соответствии с требованиями, указанными в пункте 5.2 настоящего технического задания.</w:t>
      </w:r>
    </w:p>
    <w:p w14:paraId="45D8953B" w14:textId="77777777" w:rsidR="00947FD4" w:rsidRPr="007862E3" w:rsidRDefault="00947FD4" w:rsidP="00947FD4">
      <w:pPr>
        <w:numPr>
          <w:ilvl w:val="0"/>
          <w:numId w:val="203"/>
        </w:numPr>
        <w:suppressAutoHyphens/>
        <w:spacing w:before="120" w:after="120"/>
        <w:jc w:val="both"/>
      </w:pPr>
      <w:r w:rsidRPr="007862E3">
        <w:t>Подготовка тестовых сценариев для проверки разрабатываемого функционала.</w:t>
      </w:r>
    </w:p>
    <w:p w14:paraId="20E1C131" w14:textId="77777777" w:rsidR="00947FD4" w:rsidRPr="007862E3" w:rsidRDefault="00947FD4" w:rsidP="00947FD4">
      <w:pPr>
        <w:numPr>
          <w:ilvl w:val="0"/>
          <w:numId w:val="203"/>
        </w:numPr>
        <w:suppressAutoHyphens/>
        <w:spacing w:before="120" w:after="120"/>
        <w:jc w:val="both"/>
      </w:pPr>
      <w:r w:rsidRPr="007862E3">
        <w:t>Выполнение сценариев ручного тестирования.</w:t>
      </w:r>
    </w:p>
    <w:p w14:paraId="0FBD3697" w14:textId="77777777" w:rsidR="00947FD4" w:rsidRPr="007862E3" w:rsidRDefault="00947FD4" w:rsidP="00947FD4">
      <w:pPr>
        <w:numPr>
          <w:ilvl w:val="0"/>
          <w:numId w:val="203"/>
        </w:numPr>
        <w:suppressAutoHyphens/>
        <w:spacing w:before="120" w:after="120"/>
        <w:jc w:val="both"/>
      </w:pPr>
      <w:r w:rsidRPr="007862E3">
        <w:t>Подготовка отчета по результатам функционального тестирования.</w:t>
      </w:r>
    </w:p>
    <w:p w14:paraId="68E404C3" w14:textId="77777777" w:rsidR="00947FD4" w:rsidRPr="007862E3" w:rsidRDefault="00947FD4" w:rsidP="00947FD4">
      <w:pPr>
        <w:numPr>
          <w:ilvl w:val="0"/>
          <w:numId w:val="203"/>
        </w:numPr>
        <w:suppressAutoHyphens/>
        <w:spacing w:before="120" w:after="120"/>
        <w:jc w:val="both"/>
      </w:pPr>
      <w:r w:rsidRPr="007862E3">
        <w:t>Составление графика внесения исправлений в исходный код Системы и его встраивание в график выпуска релизов.</w:t>
      </w:r>
    </w:p>
    <w:p w14:paraId="0E9798BD" w14:textId="77777777" w:rsidR="00947FD4" w:rsidRPr="007862E3" w:rsidRDefault="00947FD4" w:rsidP="00947FD4">
      <w:pPr>
        <w:numPr>
          <w:ilvl w:val="0"/>
          <w:numId w:val="203"/>
        </w:numPr>
        <w:suppressAutoHyphens/>
        <w:spacing w:before="120" w:after="120"/>
        <w:jc w:val="both"/>
      </w:pPr>
      <w:r w:rsidRPr="007862E3">
        <w:t>Актуализации тестовых сценариев после проведения итерации функционального тестирования.</w:t>
      </w:r>
    </w:p>
    <w:p w14:paraId="68CB53B7"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Регрессионное тестирование</w:t>
      </w:r>
    </w:p>
    <w:p w14:paraId="5B577124" w14:textId="77777777" w:rsidR="00947FD4" w:rsidRPr="007862E3" w:rsidRDefault="00947FD4" w:rsidP="00947FD4">
      <w:r w:rsidRPr="007862E3">
        <w:t xml:space="preserve">После каждого релиза на </w:t>
      </w:r>
      <w:proofErr w:type="spellStart"/>
      <w:r w:rsidRPr="007862E3">
        <w:t>pred-prod</w:t>
      </w:r>
      <w:proofErr w:type="spellEnd"/>
      <w:r w:rsidRPr="007862E3">
        <w:t xml:space="preserve"> среду и продуктивную среду необходимо проводить регрессионное тестирование с целью выявления ухудшения существующего функционала система.</w:t>
      </w:r>
    </w:p>
    <w:p w14:paraId="449C4DDE" w14:textId="77777777" w:rsidR="00947FD4" w:rsidRPr="007862E3" w:rsidRDefault="00947FD4" w:rsidP="00947FD4">
      <w:r w:rsidRPr="007862E3">
        <w:t>Исполнитель должен обеспечить как регулярное регрессионное тестирование (после каждого релиза), так и итоговое регрессионное тестирование (после выполнения всего объема функционала настоящего технического задания).</w:t>
      </w:r>
    </w:p>
    <w:p w14:paraId="3B6404AE" w14:textId="77777777" w:rsidR="00947FD4" w:rsidRPr="007862E3" w:rsidRDefault="00947FD4" w:rsidP="00947FD4">
      <w:pPr>
        <w:keepNext/>
      </w:pPr>
      <w:r w:rsidRPr="007862E3">
        <w:t>Регрессионное тестирование должно включать следующие этапы:</w:t>
      </w:r>
    </w:p>
    <w:p w14:paraId="0714688C" w14:textId="77777777" w:rsidR="00947FD4" w:rsidRPr="007862E3" w:rsidRDefault="00947FD4" w:rsidP="00947FD4">
      <w:pPr>
        <w:numPr>
          <w:ilvl w:val="0"/>
          <w:numId w:val="204"/>
        </w:numPr>
        <w:suppressAutoHyphens/>
        <w:spacing w:before="120" w:after="120"/>
        <w:jc w:val="both"/>
      </w:pPr>
      <w:r w:rsidRPr="007862E3">
        <w:t>Подготовка методики регрессионного тестирования</w:t>
      </w:r>
    </w:p>
    <w:p w14:paraId="34FB7477" w14:textId="77777777" w:rsidR="00947FD4" w:rsidRPr="007862E3" w:rsidRDefault="00947FD4" w:rsidP="00947FD4">
      <w:pPr>
        <w:numPr>
          <w:ilvl w:val="0"/>
          <w:numId w:val="204"/>
        </w:numPr>
        <w:suppressAutoHyphens/>
        <w:spacing w:before="120" w:after="120"/>
        <w:jc w:val="both"/>
      </w:pPr>
      <w:r w:rsidRPr="007862E3">
        <w:t xml:space="preserve">Подготовка необходимых материалов для проведения регрессионного тестирования (тестовых сценариев, автоматизированных </w:t>
      </w:r>
      <w:proofErr w:type="spellStart"/>
      <w:r w:rsidRPr="007862E3">
        <w:t>unit</w:t>
      </w:r>
      <w:proofErr w:type="spellEnd"/>
      <w:r w:rsidRPr="007862E3">
        <w:t>-тестов, чек-листов и т.д.)</w:t>
      </w:r>
    </w:p>
    <w:p w14:paraId="2DAFB626" w14:textId="77777777" w:rsidR="00947FD4" w:rsidRPr="007862E3" w:rsidRDefault="00947FD4" w:rsidP="00947FD4">
      <w:pPr>
        <w:numPr>
          <w:ilvl w:val="0"/>
          <w:numId w:val="204"/>
        </w:numPr>
        <w:suppressAutoHyphens/>
        <w:spacing w:before="120" w:after="120"/>
        <w:jc w:val="both"/>
      </w:pPr>
      <w:r w:rsidRPr="007862E3">
        <w:t>Выполнение тестирования на основании материалов, подготовленных на предыдущем шаге</w:t>
      </w:r>
    </w:p>
    <w:p w14:paraId="48EB9D21" w14:textId="77777777" w:rsidR="00947FD4" w:rsidRPr="007862E3" w:rsidRDefault="00947FD4" w:rsidP="00947FD4">
      <w:pPr>
        <w:numPr>
          <w:ilvl w:val="0"/>
          <w:numId w:val="204"/>
        </w:numPr>
        <w:suppressAutoHyphens/>
        <w:spacing w:before="120" w:after="120"/>
        <w:jc w:val="both"/>
      </w:pPr>
      <w:r w:rsidRPr="007862E3">
        <w:t>Подготовка отчета по результатам регрессионного тестирования</w:t>
      </w:r>
    </w:p>
    <w:p w14:paraId="11F7E637" w14:textId="77777777" w:rsidR="00947FD4" w:rsidRPr="007862E3" w:rsidRDefault="00947FD4" w:rsidP="00947FD4">
      <w:pPr>
        <w:numPr>
          <w:ilvl w:val="0"/>
          <w:numId w:val="204"/>
        </w:numPr>
        <w:suppressAutoHyphens/>
        <w:spacing w:before="120" w:after="120"/>
        <w:jc w:val="both"/>
      </w:pPr>
      <w:r w:rsidRPr="007862E3">
        <w:t>Составление графика внесения исправлений в исходный код Системы и его встраивание в график выпуска релизов.</w:t>
      </w:r>
    </w:p>
    <w:p w14:paraId="6E477CAE" w14:textId="77777777" w:rsidR="00947FD4" w:rsidRPr="007862E3" w:rsidRDefault="00947FD4" w:rsidP="00947FD4">
      <w:pPr>
        <w:numPr>
          <w:ilvl w:val="0"/>
          <w:numId w:val="204"/>
        </w:numPr>
        <w:suppressAutoHyphens/>
        <w:spacing w:before="120" w:after="120"/>
        <w:jc w:val="both"/>
      </w:pPr>
      <w:r w:rsidRPr="007862E3">
        <w:t>Актуализации материалов после проведения итерации регрессионного тестирования.</w:t>
      </w:r>
    </w:p>
    <w:p w14:paraId="478721F6" w14:textId="77777777" w:rsidR="00947FD4" w:rsidRPr="00713D66" w:rsidRDefault="00947FD4" w:rsidP="00947FD4">
      <w:pPr>
        <w:pStyle w:val="42"/>
        <w:keepLines/>
        <w:numPr>
          <w:ilvl w:val="3"/>
          <w:numId w:val="120"/>
        </w:numPr>
        <w:tabs>
          <w:tab w:val="left" w:pos="1418"/>
        </w:tabs>
        <w:suppressAutoHyphens/>
        <w:spacing w:before="120" w:after="120"/>
        <w:ind w:left="0" w:firstLine="0"/>
        <w:jc w:val="left"/>
        <w:rPr>
          <w:rFonts w:ascii="Times New Roman" w:hAnsi="Times New Roman"/>
          <w:sz w:val="24"/>
          <w:szCs w:val="24"/>
        </w:rPr>
      </w:pPr>
      <w:r w:rsidRPr="00713D66">
        <w:rPr>
          <w:rFonts w:ascii="Times New Roman" w:hAnsi="Times New Roman"/>
          <w:sz w:val="24"/>
          <w:szCs w:val="24"/>
        </w:rPr>
        <w:t>Тестирование безопасности</w:t>
      </w:r>
    </w:p>
    <w:p w14:paraId="262EB2DC" w14:textId="77777777" w:rsidR="00947FD4" w:rsidRPr="007862E3" w:rsidRDefault="00947FD4" w:rsidP="00947FD4">
      <w:pPr>
        <w:keepNext/>
      </w:pPr>
      <w:r w:rsidRPr="007862E3">
        <w:t>ИС должна обеспечивать выполнение следующих требований по защите информации:</w:t>
      </w:r>
    </w:p>
    <w:p w14:paraId="68906940" w14:textId="77777777" w:rsidR="00947FD4" w:rsidRPr="007862E3" w:rsidRDefault="00947FD4" w:rsidP="00947FD4">
      <w:pPr>
        <w:keepNext/>
        <w:numPr>
          <w:ilvl w:val="0"/>
          <w:numId w:val="205"/>
        </w:numPr>
        <w:suppressAutoHyphens/>
        <w:spacing w:before="120" w:after="120"/>
        <w:jc w:val="both"/>
      </w:pPr>
      <w:r w:rsidRPr="007862E3">
        <w:t>проверку защиты от несанкционированного доступа к информации:</w:t>
      </w:r>
    </w:p>
    <w:p w14:paraId="0722B975" w14:textId="77777777" w:rsidR="00947FD4" w:rsidRPr="007862E3" w:rsidRDefault="00947FD4" w:rsidP="00947FD4">
      <w:pPr>
        <w:numPr>
          <w:ilvl w:val="1"/>
          <w:numId w:val="205"/>
        </w:numPr>
        <w:suppressAutoHyphens/>
        <w:spacing w:before="120" w:after="120"/>
        <w:jc w:val="both"/>
      </w:pPr>
      <w:r w:rsidRPr="007862E3">
        <w:t>проверку обеспечения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5A3184FC" w14:textId="77777777" w:rsidR="00947FD4" w:rsidRPr="007862E3" w:rsidRDefault="00947FD4" w:rsidP="00947FD4">
      <w:pPr>
        <w:numPr>
          <w:ilvl w:val="1"/>
          <w:numId w:val="205"/>
        </w:numPr>
        <w:suppressAutoHyphens/>
        <w:spacing w:before="120" w:after="120"/>
        <w:jc w:val="both"/>
      </w:pPr>
      <w:r w:rsidRPr="007862E3">
        <w:lastRenderedPageBreak/>
        <w:t>проверку предотвращения несанкционированного доступа к информации;</w:t>
      </w:r>
    </w:p>
    <w:p w14:paraId="38C79C54" w14:textId="77777777" w:rsidR="00947FD4" w:rsidRPr="007862E3" w:rsidRDefault="00947FD4" w:rsidP="00947FD4">
      <w:pPr>
        <w:numPr>
          <w:ilvl w:val="1"/>
          <w:numId w:val="205"/>
        </w:numPr>
        <w:suppressAutoHyphens/>
        <w:spacing w:before="120" w:after="120"/>
        <w:jc w:val="both"/>
      </w:pPr>
      <w:r w:rsidRPr="007862E3">
        <w:t>проверку своевременного обнаружения фактов несанкционированного доступа к информации.</w:t>
      </w:r>
    </w:p>
    <w:p w14:paraId="5CC501C1" w14:textId="77777777" w:rsidR="00947FD4" w:rsidRPr="007862E3" w:rsidRDefault="00947FD4" w:rsidP="00947FD4">
      <w:pPr>
        <w:keepNext/>
      </w:pPr>
      <w:r w:rsidRPr="007862E3">
        <w:t xml:space="preserve">Для реализации данных проверок выполняются: </w:t>
      </w:r>
    </w:p>
    <w:p w14:paraId="0CE12EA5" w14:textId="77777777" w:rsidR="00947FD4" w:rsidRPr="007862E3" w:rsidRDefault="00947FD4" w:rsidP="00947FD4">
      <w:pPr>
        <w:numPr>
          <w:ilvl w:val="0"/>
          <w:numId w:val="206"/>
        </w:numPr>
        <w:suppressAutoHyphens/>
        <w:spacing w:before="120" w:after="120"/>
        <w:jc w:val="both"/>
      </w:pPr>
      <w:r w:rsidRPr="007862E3">
        <w:t>тестирование исходного кода на уязвимости: определение уязвимостей в исходных кодах ИС;</w:t>
      </w:r>
    </w:p>
    <w:p w14:paraId="35C72823" w14:textId="77777777" w:rsidR="00947FD4" w:rsidRPr="007862E3" w:rsidRDefault="00947FD4" w:rsidP="00947FD4">
      <w:pPr>
        <w:numPr>
          <w:ilvl w:val="0"/>
          <w:numId w:val="206"/>
        </w:numPr>
        <w:suppressAutoHyphens/>
        <w:spacing w:before="120" w:after="120"/>
        <w:jc w:val="both"/>
      </w:pPr>
      <w:r w:rsidRPr="007862E3">
        <w:t>тестирование приложения на уязвимости: определение уязвимостей в приложениях ИС;</w:t>
      </w:r>
    </w:p>
    <w:p w14:paraId="345BA965" w14:textId="77777777" w:rsidR="00947FD4" w:rsidRPr="007862E3" w:rsidRDefault="00947FD4" w:rsidP="00947FD4">
      <w:pPr>
        <w:numPr>
          <w:ilvl w:val="0"/>
          <w:numId w:val="206"/>
        </w:numPr>
        <w:suppressAutoHyphens/>
        <w:spacing w:before="120" w:after="120"/>
        <w:jc w:val="both"/>
      </w:pPr>
      <w:r w:rsidRPr="007862E3">
        <w:t>статический анализ кода: поиск кода, потенциально содержащего уязвимости.</w:t>
      </w:r>
    </w:p>
    <w:p w14:paraId="3B7E69FF" w14:textId="77777777" w:rsidR="00947FD4" w:rsidRPr="007862E3" w:rsidRDefault="00947FD4" w:rsidP="00947FD4">
      <w:pPr>
        <w:numPr>
          <w:ilvl w:val="0"/>
          <w:numId w:val="206"/>
        </w:numPr>
        <w:suppressAutoHyphens/>
        <w:spacing w:before="120" w:after="120"/>
        <w:jc w:val="both"/>
      </w:pPr>
      <w:r w:rsidRPr="007862E3">
        <w:t>динамический анализ кода: поиск уязвимостей в исходном коде (в том числе ошибок неправильной работы с памятью, выход за границы выделенной памяти, использование освобождённой памяти, двойные или некорректные освобождения памяти).</w:t>
      </w:r>
    </w:p>
    <w:p w14:paraId="7BB54176" w14:textId="77777777" w:rsidR="00947FD4" w:rsidRPr="007862E3" w:rsidRDefault="00947FD4" w:rsidP="00947FD4">
      <w:r w:rsidRPr="007862E3">
        <w:t>Указанные выше проверки должны быть реализованы при помощи автоматизированных средств.</w:t>
      </w:r>
    </w:p>
    <w:p w14:paraId="739D464C" w14:textId="77777777" w:rsidR="00947FD4" w:rsidRPr="007862E3" w:rsidRDefault="00947FD4" w:rsidP="00947FD4">
      <w:pPr>
        <w:keepNext/>
      </w:pPr>
      <w:r w:rsidRPr="007862E3">
        <w:t>Общий порядок выполнения услуг по тестированию безопасности:</w:t>
      </w:r>
    </w:p>
    <w:p w14:paraId="739ECA51" w14:textId="77777777" w:rsidR="00947FD4" w:rsidRPr="007862E3" w:rsidRDefault="00947FD4" w:rsidP="00947FD4">
      <w:pPr>
        <w:numPr>
          <w:ilvl w:val="0"/>
          <w:numId w:val="207"/>
        </w:numPr>
        <w:suppressAutoHyphens/>
        <w:spacing w:before="120" w:after="120"/>
        <w:jc w:val="both"/>
      </w:pPr>
      <w:r w:rsidRPr="007862E3">
        <w:t>подготовка кода к тестированию;</w:t>
      </w:r>
    </w:p>
    <w:p w14:paraId="2DC4773E" w14:textId="77777777" w:rsidR="00947FD4" w:rsidRPr="007862E3" w:rsidRDefault="00947FD4" w:rsidP="00947FD4">
      <w:pPr>
        <w:numPr>
          <w:ilvl w:val="0"/>
          <w:numId w:val="207"/>
        </w:numPr>
        <w:suppressAutoHyphens/>
        <w:spacing w:before="120" w:after="120"/>
        <w:jc w:val="both"/>
      </w:pPr>
      <w:r w:rsidRPr="007862E3">
        <w:t>подготовка плана тестирования;</w:t>
      </w:r>
    </w:p>
    <w:p w14:paraId="651F5C10" w14:textId="77777777" w:rsidR="00947FD4" w:rsidRPr="007862E3" w:rsidRDefault="00947FD4" w:rsidP="00947FD4">
      <w:pPr>
        <w:numPr>
          <w:ilvl w:val="0"/>
          <w:numId w:val="207"/>
        </w:numPr>
        <w:suppressAutoHyphens/>
        <w:spacing w:before="120" w:after="120"/>
        <w:jc w:val="both"/>
      </w:pPr>
      <w:r w:rsidRPr="007862E3">
        <w:t>настройка автоматизированных средств тестирования;</w:t>
      </w:r>
    </w:p>
    <w:p w14:paraId="7F1BCA25" w14:textId="77777777" w:rsidR="00947FD4" w:rsidRPr="007862E3" w:rsidRDefault="00947FD4" w:rsidP="00947FD4">
      <w:pPr>
        <w:numPr>
          <w:ilvl w:val="0"/>
          <w:numId w:val="207"/>
        </w:numPr>
        <w:suppressAutoHyphens/>
        <w:spacing w:before="120" w:after="120"/>
        <w:jc w:val="both"/>
      </w:pPr>
      <w:r w:rsidRPr="007862E3">
        <w:t>проведение тестирования (в том числе статического и динамического согласно ГОСТ Р 56939-2016) при помощи автоматизированного средства;</w:t>
      </w:r>
    </w:p>
    <w:p w14:paraId="6826E2B4" w14:textId="77777777" w:rsidR="00947FD4" w:rsidRPr="007862E3" w:rsidRDefault="00947FD4" w:rsidP="00947FD4">
      <w:pPr>
        <w:numPr>
          <w:ilvl w:val="0"/>
          <w:numId w:val="207"/>
        </w:numPr>
        <w:suppressAutoHyphens/>
        <w:spacing w:before="120" w:after="120"/>
        <w:jc w:val="both"/>
      </w:pPr>
      <w:r w:rsidRPr="007862E3">
        <w:t>анализ отчета, сформированного средством тестирования;</w:t>
      </w:r>
    </w:p>
    <w:p w14:paraId="36D3F792" w14:textId="77777777" w:rsidR="00947FD4" w:rsidRPr="007862E3" w:rsidRDefault="00947FD4" w:rsidP="00947FD4">
      <w:pPr>
        <w:numPr>
          <w:ilvl w:val="0"/>
          <w:numId w:val="207"/>
        </w:numPr>
        <w:suppressAutoHyphens/>
        <w:spacing w:before="120" w:after="120"/>
        <w:jc w:val="both"/>
      </w:pPr>
      <w:r w:rsidRPr="007862E3">
        <w:t>внесение корректировок в код для устранения замечаний;</w:t>
      </w:r>
    </w:p>
    <w:p w14:paraId="7058741B" w14:textId="0EBB0242" w:rsidR="00947FD4" w:rsidRPr="007862E3" w:rsidRDefault="00947FD4" w:rsidP="00947FD4">
      <w:pPr>
        <w:numPr>
          <w:ilvl w:val="0"/>
          <w:numId w:val="207"/>
        </w:numPr>
        <w:suppressAutoHyphens/>
        <w:spacing w:before="120" w:after="120"/>
        <w:jc w:val="both"/>
      </w:pPr>
      <w:r w:rsidRPr="007862E3">
        <w:t>подготовка итогового отчета по выявленным уязвимостям.</w:t>
      </w:r>
    </w:p>
    <w:p w14:paraId="0C6B31D0" w14:textId="77777777" w:rsidR="00947FD4" w:rsidRPr="00713D66"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517" w:name="_Toc133416731"/>
      <w:bookmarkStart w:id="518" w:name="_Toc136858629"/>
      <w:r w:rsidRPr="00713D66">
        <w:rPr>
          <w:rFonts w:ascii="Times New Roman" w:hAnsi="Times New Roman"/>
          <w:color w:val="000000" w:themeColor="text1"/>
          <w:sz w:val="24"/>
          <w:szCs w:val="24"/>
        </w:rPr>
        <w:t>Требования к разработке новых и доработке имеющихся разделов и сервисов</w:t>
      </w:r>
      <w:bookmarkEnd w:id="517"/>
      <w:bookmarkEnd w:id="518"/>
    </w:p>
    <w:p w14:paraId="0762B1BD"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19" w:name="_Раздел_«Проекты»%253A_участие"/>
      <w:bookmarkStart w:id="520" w:name="_Toc133416732"/>
      <w:bookmarkStart w:id="521" w:name="_Toc136858630"/>
      <w:bookmarkEnd w:id="519"/>
      <w:r w:rsidRPr="00713D66">
        <w:rPr>
          <w:rFonts w:ascii="Times New Roman" w:hAnsi="Times New Roman"/>
        </w:rPr>
        <w:t>Раздел «Проекты»: участие сотрудника в проектах и его загрузка</w:t>
      </w:r>
      <w:bookmarkEnd w:id="520"/>
      <w:bookmarkEnd w:id="521"/>
    </w:p>
    <w:p w14:paraId="70494379" w14:textId="77777777" w:rsidR="00947FD4" w:rsidRPr="007862E3" w:rsidRDefault="00947FD4" w:rsidP="00713D66">
      <w:pPr>
        <w:jc w:val="both"/>
      </w:pPr>
      <w:r w:rsidRPr="007862E3">
        <w:t xml:space="preserve">Должна быть автоматизированная загрузка актуального списка проектов, сотрудников, участвующих в этих проектах, процент загрузки сотрудников (по месяцам) в этих проектах и их роли. Данная информация предоставляется Заказчиком в виде документа </w:t>
      </w:r>
      <w:r w:rsidRPr="007862E3">
        <w:rPr>
          <w:lang w:val="en-US"/>
        </w:rPr>
        <w:t>XLSX</w:t>
      </w:r>
      <w:r w:rsidRPr="007862E3">
        <w:t xml:space="preserve">. Должна быть проверка «на лету», что файл только допустимого формата. Файл должен быть в формате </w:t>
      </w:r>
      <w:r w:rsidRPr="007862E3">
        <w:rPr>
          <w:lang w:val="en-US"/>
        </w:rPr>
        <w:t>XLSX</w:t>
      </w:r>
      <w:r w:rsidRPr="007862E3">
        <w:t xml:space="preserve">, другие форматы загружать не допускается. Вся номенклатурная информация (табельный номер сотрудника, ФИО, должность, название инициативы, название программы, название проекта, наименования ролей, процент загрузки по месяцам и так далее) находится в листах </w:t>
      </w:r>
      <w:proofErr w:type="spellStart"/>
      <w:r w:rsidRPr="007862E3">
        <w:t>Excel</w:t>
      </w:r>
      <w:proofErr w:type="spellEnd"/>
      <w:r w:rsidRPr="007862E3">
        <w:t xml:space="preserve"> файла. Пример документа приведен в </w:t>
      </w:r>
      <w:hyperlink w:anchor="_Приложении_П1_Пример">
        <w:r w:rsidRPr="007862E3">
          <w:t>Приложении №2</w:t>
        </w:r>
      </w:hyperlink>
      <w:r w:rsidRPr="007862E3">
        <w:t>. При загрузке данного файла в систему данные из файла должны быть считаны, записаны в таблицу БД и показаны в интерфейсе пользователя.</w:t>
      </w:r>
    </w:p>
    <w:p w14:paraId="45AE726A" w14:textId="77777777" w:rsidR="00947FD4" w:rsidRPr="007862E3" w:rsidRDefault="00947FD4" w:rsidP="00713D66">
      <w:pPr>
        <w:jc w:val="both"/>
      </w:pPr>
      <w:r w:rsidRPr="007862E3">
        <w:t xml:space="preserve">У роли «Оператор ЦРЧК» должна быть возможность в любое время самостоятельно загружать документ </w:t>
      </w:r>
      <w:r w:rsidRPr="007862E3">
        <w:rPr>
          <w:lang w:val="en-US"/>
        </w:rPr>
        <w:t>XLSX</w:t>
      </w:r>
      <w:r w:rsidRPr="007862E3">
        <w:t xml:space="preserve"> с актуальными данными. Для этого необходимо разместить кнопку «Загрузить» в разделе «Проекты», либо в каком-либо другом разделе. Также необходимо предусмотреть кнопку «Удалить» загружаемые файлы.</w:t>
      </w:r>
    </w:p>
    <w:p w14:paraId="50683748" w14:textId="77777777" w:rsidR="00947FD4" w:rsidRPr="007862E3" w:rsidRDefault="00947FD4" w:rsidP="00713D66">
      <w:pPr>
        <w:jc w:val="both"/>
      </w:pPr>
      <w:r w:rsidRPr="007862E3">
        <w:t xml:space="preserve">При нажатии на кнопку открывается стандартное диалоговое окно </w:t>
      </w:r>
      <w:proofErr w:type="spellStart"/>
      <w:r w:rsidRPr="007862E3">
        <w:t>Windows</w:t>
      </w:r>
      <w:proofErr w:type="spellEnd"/>
      <w:r w:rsidRPr="007862E3">
        <w:t>, через которое «Оператор ЦРЧК» выбирает необходимый файл. При выборе файла его полное название отображается в текстовой строке в интерфейсе.</w:t>
      </w:r>
    </w:p>
    <w:p w14:paraId="491D98C7" w14:textId="77777777" w:rsidR="00947FD4" w:rsidRPr="007862E3" w:rsidRDefault="00947FD4" w:rsidP="00713D66">
      <w:pPr>
        <w:jc w:val="both"/>
      </w:pPr>
      <w:r w:rsidRPr="007862E3">
        <w:t xml:space="preserve">После нажатия на «OK» файл загружается в систему. Данные, которые были собраны из </w:t>
      </w:r>
      <w:proofErr w:type="spellStart"/>
      <w:r w:rsidRPr="007862E3">
        <w:t>Excel</w:t>
      </w:r>
      <w:proofErr w:type="spellEnd"/>
      <w:r w:rsidRPr="007862E3">
        <w:t xml:space="preserve"> записываются в таблицу БД. В интерфейсе данные отображаются автоматически (без какого-либо нажатия дополнительных кнопок или перезагрузки экрана). </w:t>
      </w:r>
    </w:p>
    <w:p w14:paraId="0F7AD90C" w14:textId="77777777" w:rsidR="00947FD4" w:rsidRPr="007862E3" w:rsidRDefault="00947FD4" w:rsidP="00713D66">
      <w:pPr>
        <w:jc w:val="both"/>
      </w:pPr>
      <w:r w:rsidRPr="007862E3">
        <w:lastRenderedPageBreak/>
        <w:t>При записи данных в БД, должен быть реализован функционал сравнения (</w:t>
      </w:r>
      <w:proofErr w:type="spellStart"/>
      <w:r w:rsidRPr="007862E3">
        <w:t>валидации</w:t>
      </w:r>
      <w:proofErr w:type="spellEnd"/>
      <w:r w:rsidRPr="007862E3">
        <w:t xml:space="preserve">) данных и в случае различия между данными в </w:t>
      </w:r>
      <w:proofErr w:type="spellStart"/>
      <w:r w:rsidRPr="007862E3">
        <w:t>Excel</w:t>
      </w:r>
      <w:proofErr w:type="spellEnd"/>
      <w:r w:rsidRPr="007862E3">
        <w:t xml:space="preserve"> файла и уже существующей записью в БД, то должно появляться окно-уведомление, в котором будет указано наименование ошибки.</w:t>
      </w:r>
    </w:p>
    <w:p w14:paraId="76E55129" w14:textId="77777777" w:rsidR="00947FD4" w:rsidRPr="007862E3" w:rsidRDefault="00947FD4" w:rsidP="00713D66">
      <w:pPr>
        <w:jc w:val="both"/>
      </w:pPr>
      <w:proofErr w:type="spellStart"/>
      <w:r w:rsidRPr="007862E3">
        <w:t>Парсинг</w:t>
      </w:r>
      <w:proofErr w:type="spellEnd"/>
      <w:r w:rsidRPr="007862E3">
        <w:t xml:space="preserve"> осуществляется всех данных в документе, не только измененных. При </w:t>
      </w:r>
      <w:proofErr w:type="spellStart"/>
      <w:r w:rsidRPr="007862E3">
        <w:t>парсинге</w:t>
      </w:r>
      <w:proofErr w:type="spellEnd"/>
      <w:r w:rsidRPr="007862E3">
        <w:t xml:space="preserve"> должна быть предусмотрена </w:t>
      </w:r>
      <w:proofErr w:type="spellStart"/>
      <w:r w:rsidRPr="007862E3">
        <w:t>валидация</w:t>
      </w:r>
      <w:proofErr w:type="spellEnd"/>
      <w:r w:rsidRPr="007862E3">
        <w:t xml:space="preserve"> данных на корректность заполнения по аналитическим ключам и ресурсным величинам.</w:t>
      </w:r>
    </w:p>
    <w:p w14:paraId="56678DC0" w14:textId="77777777" w:rsidR="00947FD4" w:rsidRPr="007862E3" w:rsidRDefault="00947FD4" w:rsidP="00947FD4">
      <w:r w:rsidRPr="007862E3">
        <w:t>Аналитический ключ необходим для поиска соответствия карточек сотрудников и состоит из следующих атрибутов:</w:t>
      </w:r>
    </w:p>
    <w:p w14:paraId="5DB5E254" w14:textId="77777777" w:rsidR="00947FD4" w:rsidRPr="007862E3" w:rsidRDefault="00947FD4" w:rsidP="00947FD4">
      <w:pPr>
        <w:pStyle w:val="afa"/>
        <w:numPr>
          <w:ilvl w:val="0"/>
          <w:numId w:val="153"/>
        </w:numPr>
        <w:suppressAutoHyphens/>
        <w:spacing w:before="120" w:after="120"/>
        <w:jc w:val="both"/>
      </w:pPr>
      <w:r w:rsidRPr="007862E3">
        <w:t>Табельный номер сотрудника (необходимо добавить его в систему для каждого сотрудника);</w:t>
      </w:r>
    </w:p>
    <w:p w14:paraId="25B899B8" w14:textId="77777777" w:rsidR="00947FD4" w:rsidRPr="007862E3" w:rsidRDefault="00947FD4" w:rsidP="00947FD4">
      <w:pPr>
        <w:pStyle w:val="afa"/>
        <w:numPr>
          <w:ilvl w:val="0"/>
          <w:numId w:val="153"/>
        </w:numPr>
        <w:suppressAutoHyphens/>
        <w:spacing w:before="120" w:after="120"/>
        <w:jc w:val="both"/>
      </w:pPr>
      <w:r w:rsidRPr="007862E3">
        <w:t>ФИО;</w:t>
      </w:r>
    </w:p>
    <w:p w14:paraId="35EDDC38" w14:textId="77777777" w:rsidR="00947FD4" w:rsidRPr="007862E3" w:rsidRDefault="00947FD4" w:rsidP="00947FD4">
      <w:pPr>
        <w:pStyle w:val="afa"/>
        <w:numPr>
          <w:ilvl w:val="0"/>
          <w:numId w:val="153"/>
        </w:numPr>
        <w:suppressAutoHyphens/>
        <w:spacing w:before="120" w:after="120"/>
        <w:jc w:val="both"/>
      </w:pPr>
      <w:r w:rsidRPr="007862E3">
        <w:t>Должность</w:t>
      </w:r>
      <w:r w:rsidRPr="007862E3">
        <w:rPr>
          <w:lang w:val="en-US"/>
        </w:rPr>
        <w:t>;</w:t>
      </w:r>
      <w:r w:rsidRPr="007862E3">
        <w:t xml:space="preserve"> </w:t>
      </w:r>
    </w:p>
    <w:p w14:paraId="012628EA" w14:textId="77777777" w:rsidR="00947FD4" w:rsidRPr="007862E3" w:rsidRDefault="00947FD4" w:rsidP="00947FD4">
      <w:pPr>
        <w:pStyle w:val="afa"/>
        <w:numPr>
          <w:ilvl w:val="0"/>
          <w:numId w:val="153"/>
        </w:numPr>
        <w:suppressAutoHyphens/>
        <w:spacing w:before="120" w:after="120"/>
        <w:jc w:val="both"/>
      </w:pPr>
      <w:r w:rsidRPr="007862E3">
        <w:t xml:space="preserve">Проекты (должны соответствовать данным из </w:t>
      </w:r>
      <w:proofErr w:type="spellStart"/>
      <w:r w:rsidRPr="007862E3">
        <w:t>предзаданного</w:t>
      </w:r>
      <w:proofErr w:type="spellEnd"/>
      <w:r w:rsidRPr="007862E3">
        <w:t xml:space="preserve"> справочника, выбираются из выпадающего списка в </w:t>
      </w:r>
      <w:r w:rsidRPr="007862E3">
        <w:rPr>
          <w:lang w:val="en-US"/>
        </w:rPr>
        <w:t>XLSX</w:t>
      </w:r>
      <w:r w:rsidRPr="007862E3">
        <w:t>).</w:t>
      </w:r>
    </w:p>
    <w:p w14:paraId="2FFC40F2" w14:textId="77777777" w:rsidR="00947FD4" w:rsidRPr="007862E3" w:rsidRDefault="00947FD4" w:rsidP="00947FD4">
      <w:r w:rsidRPr="007862E3">
        <w:t>Ресурсы (величины для учета загрузки сотрудника на проекте и его роли):</w:t>
      </w:r>
    </w:p>
    <w:p w14:paraId="7B5456A2" w14:textId="77777777" w:rsidR="00947FD4" w:rsidRPr="007862E3" w:rsidRDefault="00947FD4" w:rsidP="00947FD4">
      <w:pPr>
        <w:pStyle w:val="afa"/>
        <w:numPr>
          <w:ilvl w:val="0"/>
          <w:numId w:val="153"/>
        </w:numPr>
        <w:suppressAutoHyphens/>
        <w:spacing w:before="120" w:after="120"/>
        <w:jc w:val="both"/>
      </w:pPr>
      <w:r w:rsidRPr="007862E3">
        <w:t>Процент загрузки сотрудника на проекте (должно быть целое числовое значение с разбивкой по месяцам);</w:t>
      </w:r>
    </w:p>
    <w:p w14:paraId="6D8C7E92" w14:textId="77777777" w:rsidR="00947FD4" w:rsidRPr="007862E3" w:rsidRDefault="00947FD4" w:rsidP="00947FD4">
      <w:pPr>
        <w:pStyle w:val="afa"/>
        <w:numPr>
          <w:ilvl w:val="0"/>
          <w:numId w:val="153"/>
        </w:numPr>
        <w:suppressAutoHyphens/>
        <w:spacing w:before="120" w:after="120"/>
        <w:jc w:val="both"/>
      </w:pPr>
      <w:r w:rsidRPr="007862E3">
        <w:t xml:space="preserve">Роли сотрудника на проекте (должно соответствовать данным из </w:t>
      </w:r>
      <w:proofErr w:type="spellStart"/>
      <w:r w:rsidRPr="007862E3">
        <w:t>предзаданного</w:t>
      </w:r>
      <w:proofErr w:type="spellEnd"/>
      <w:r w:rsidRPr="007862E3">
        <w:t xml:space="preserve"> справочника, выбираются из выпадающего списка в </w:t>
      </w:r>
      <w:r w:rsidRPr="007862E3">
        <w:rPr>
          <w:lang w:val="en-US"/>
        </w:rPr>
        <w:t>XLSX</w:t>
      </w:r>
      <w:r w:rsidRPr="007862E3">
        <w:t>);</w:t>
      </w:r>
    </w:p>
    <w:p w14:paraId="41E0970F" w14:textId="77777777" w:rsidR="00947FD4" w:rsidRPr="007862E3" w:rsidRDefault="00947FD4" w:rsidP="00947FD4">
      <w:pPr>
        <w:pStyle w:val="afa"/>
        <w:numPr>
          <w:ilvl w:val="0"/>
          <w:numId w:val="153"/>
        </w:numPr>
        <w:suppressAutoHyphens/>
        <w:spacing w:before="120" w:after="120"/>
        <w:jc w:val="both"/>
      </w:pPr>
      <w:r w:rsidRPr="007862E3">
        <w:t>Принадлежность проектов (формат да/нет, да – принадлежность проекта к проектной деятельности, нет – принадлежность к операционной деятельности).</w:t>
      </w:r>
    </w:p>
    <w:p w14:paraId="600FE334" w14:textId="77777777" w:rsidR="00947FD4" w:rsidRPr="007862E3" w:rsidRDefault="00947FD4" w:rsidP="00713D66">
      <w:pPr>
        <w:jc w:val="both"/>
      </w:pPr>
      <w:r w:rsidRPr="007862E3">
        <w:t xml:space="preserve">В случае, если при загрузке </w:t>
      </w:r>
      <w:r w:rsidRPr="007862E3">
        <w:rPr>
          <w:lang w:val="en-US"/>
        </w:rPr>
        <w:t>XLSX</w:t>
      </w:r>
      <w:r w:rsidRPr="007862E3">
        <w:t xml:space="preserve"> документа один или несколько атрибутов не соответствуют требованиям, система должна выдавать ошибку и указывать поля, где информация заполнена некорректно. При этом по каждому полю должна отображаться подсказка какие данные внесены некорректно и каким требованиям они должны соответствовать. В этом случае Заказчик должен изменить данные в документе и загрузить повторно. В случае успешной загрузки, система должна выдавать соответствующее уведомление.</w:t>
      </w:r>
    </w:p>
    <w:p w14:paraId="5C8C2A0A" w14:textId="77777777" w:rsidR="00947FD4" w:rsidRPr="007862E3" w:rsidRDefault="00947FD4" w:rsidP="00713D66">
      <w:pPr>
        <w:jc w:val="both"/>
      </w:pPr>
      <w:r w:rsidRPr="007862E3">
        <w:t>У «Оператора ЦРЧК» должна быть возможность загрузить обновленный документ, данные которого могут противоречить ранее загруженным. В этом случае система должна выдавать уведомление с подтверждением данной активности. При этом «Оператору ЦРЧК» необходимо подтвердить данное действие с помощью кнопки «Исправленному верить».</w:t>
      </w:r>
    </w:p>
    <w:p w14:paraId="0835ADE8" w14:textId="77777777" w:rsidR="00947FD4" w:rsidRPr="007862E3" w:rsidRDefault="00947FD4" w:rsidP="00713D66">
      <w:pPr>
        <w:jc w:val="both"/>
      </w:pPr>
      <w:r w:rsidRPr="007862E3">
        <w:t xml:space="preserve">Пример вывода ошибки при несоответствии (при загрузке) данных между </w:t>
      </w:r>
      <w:proofErr w:type="spellStart"/>
      <w:r w:rsidRPr="007862E3">
        <w:t>Excel</w:t>
      </w:r>
      <w:proofErr w:type="spellEnd"/>
      <w:r w:rsidRPr="007862E3">
        <w:t xml:space="preserve"> файлом и записью в БД:</w:t>
      </w:r>
    </w:p>
    <w:p w14:paraId="0E5D62D1" w14:textId="77777777" w:rsidR="00947FD4" w:rsidRPr="007862E3" w:rsidRDefault="00947FD4" w:rsidP="00713D66">
      <w:pPr>
        <w:jc w:val="both"/>
      </w:pPr>
      <w:r w:rsidRPr="007862E3">
        <w:t>«Внимание. Обнаружено несоответствие между загружаемым файлом и существующей записью в БД. Проверьте строку (ячейку) B2 в файле полное название файла». После корректировки несоответствия загрузите файл заново.</w:t>
      </w:r>
    </w:p>
    <w:p w14:paraId="2FA4B4FB" w14:textId="77777777" w:rsidR="00947FD4" w:rsidRPr="007862E3" w:rsidRDefault="00947FD4" w:rsidP="00713D66">
      <w:pPr>
        <w:jc w:val="both"/>
      </w:pPr>
      <w:r w:rsidRPr="007862E3">
        <w:t xml:space="preserve">В системе необходимо регистрировать измененные данные с меткой времени и идентификатором пользователя. </w:t>
      </w:r>
    </w:p>
    <w:p w14:paraId="5CBFDED8" w14:textId="77777777" w:rsidR="00947FD4" w:rsidRPr="007862E3" w:rsidRDefault="00947FD4" w:rsidP="00713D66">
      <w:pPr>
        <w:pStyle w:val="aa"/>
        <w:jc w:val="both"/>
      </w:pPr>
      <w:r w:rsidRPr="007862E3">
        <w:rPr>
          <w:color w:val="000000" w:themeColor="text1"/>
        </w:rPr>
        <w:t xml:space="preserve">Интерфейс отображает статичную информацию, полученную из </w:t>
      </w:r>
      <w:proofErr w:type="spellStart"/>
      <w:r w:rsidRPr="007862E3">
        <w:rPr>
          <w:color w:val="000000" w:themeColor="text1"/>
        </w:rPr>
        <w:t>парсинга</w:t>
      </w:r>
      <w:proofErr w:type="spellEnd"/>
      <w:r w:rsidRPr="007862E3">
        <w:rPr>
          <w:color w:val="000000" w:themeColor="text1"/>
        </w:rPr>
        <w:t xml:space="preserve"> </w:t>
      </w:r>
      <w:proofErr w:type="spellStart"/>
      <w:r w:rsidRPr="007862E3">
        <w:rPr>
          <w:color w:val="000000" w:themeColor="text1"/>
        </w:rPr>
        <w:t>Excel</w:t>
      </w:r>
      <w:proofErr w:type="spellEnd"/>
      <w:r w:rsidRPr="007862E3">
        <w:rPr>
          <w:color w:val="000000" w:themeColor="text1"/>
        </w:rPr>
        <w:t xml:space="preserve"> файла. При наличии нескольких строк, можно сделать реализацию через раскрывающийся список (знак «плюс»). </w:t>
      </w:r>
    </w:p>
    <w:p w14:paraId="47D4E041" w14:textId="77777777" w:rsidR="00947FD4" w:rsidRPr="007862E3" w:rsidRDefault="00947FD4" w:rsidP="00947FD4">
      <w:pPr>
        <w:pStyle w:val="aa"/>
        <w:rPr>
          <w:color w:val="000000" w:themeColor="text1"/>
        </w:rPr>
      </w:pPr>
      <w:r w:rsidRPr="007862E3">
        <w:rPr>
          <w:color w:val="000000" w:themeColor="text1"/>
        </w:rPr>
        <w:t>Что необходимо отображать:</w:t>
      </w:r>
    </w:p>
    <w:p w14:paraId="4CAC0B02" w14:textId="77777777" w:rsidR="00947FD4" w:rsidRPr="007862E3" w:rsidRDefault="00947FD4" w:rsidP="00947FD4">
      <w:pPr>
        <w:pStyle w:val="aa"/>
        <w:rPr>
          <w:color w:val="000000" w:themeColor="text1"/>
        </w:rPr>
      </w:pPr>
      <w:r w:rsidRPr="007862E3">
        <w:rPr>
          <w:b/>
          <w:bCs/>
          <w:color w:val="000000" w:themeColor="text1"/>
        </w:rPr>
        <w:t>В профиле сотрудника</w:t>
      </w:r>
    </w:p>
    <w:p w14:paraId="7F2F2D0E"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Проект / проекты</w:t>
      </w:r>
      <w:r w:rsidRPr="007862E3">
        <w:rPr>
          <w:color w:val="000000" w:themeColor="text1"/>
          <w:lang w:val="en-US"/>
        </w:rPr>
        <w:t>;</w:t>
      </w:r>
    </w:p>
    <w:p w14:paraId="4FE0706A"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Роли в проекте / проектах</w:t>
      </w:r>
      <w:r w:rsidRPr="007862E3">
        <w:rPr>
          <w:color w:val="000000" w:themeColor="text1"/>
          <w:lang w:val="en-US"/>
        </w:rPr>
        <w:t>;</w:t>
      </w:r>
    </w:p>
    <w:p w14:paraId="704575EF" w14:textId="77777777" w:rsidR="00947FD4" w:rsidRPr="007862E3" w:rsidRDefault="00947FD4" w:rsidP="00947FD4">
      <w:pPr>
        <w:pStyle w:val="afa"/>
        <w:numPr>
          <w:ilvl w:val="0"/>
          <w:numId w:val="139"/>
        </w:numPr>
        <w:suppressAutoHyphens/>
        <w:spacing w:after="200"/>
        <w:rPr>
          <w:color w:val="000000" w:themeColor="text1"/>
        </w:rPr>
      </w:pPr>
      <w:r w:rsidRPr="007862E3">
        <w:rPr>
          <w:color w:val="000000" w:themeColor="text1"/>
        </w:rPr>
        <w:t>Загрузка в проекте / проектах</w:t>
      </w:r>
      <w:r w:rsidRPr="007862E3">
        <w:rPr>
          <w:color w:val="000000" w:themeColor="text1"/>
          <w:lang w:val="en-US"/>
        </w:rPr>
        <w:t>.</w:t>
      </w:r>
    </w:p>
    <w:p w14:paraId="33CA5374"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профиля сотрудника добавляется новая вкладка/раздел «Мои проекты» при переходе в который становится доступна вся информация по проектам и участия в них конкретного сотрудника. На странице отображается общая загрузка сотрудника в процентах по месяцам и годам.</w:t>
      </w:r>
    </w:p>
    <w:p w14:paraId="73F045E8" w14:textId="77777777" w:rsidR="00947FD4" w:rsidRPr="007862E3" w:rsidRDefault="00947FD4" w:rsidP="00947FD4">
      <w:pPr>
        <w:pStyle w:val="aa"/>
      </w:pPr>
      <w:r w:rsidRPr="007862E3">
        <w:rPr>
          <w:lang w:eastAsia="en-US"/>
        </w:rPr>
        <w:lastRenderedPageBreak/>
        <w:t>Страница профиля с указанной информацией является общедоступной для всех пользователей.</w:t>
      </w:r>
    </w:p>
    <w:p w14:paraId="63B6BB08"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присутствует перечень на 2 месяца вперёд от текущего (например, текущий февраль, перспектива – март, апрель) и один месяц назад от текущего (предыдущий –  январь). Текущий, предыдущий и будущие месяца должны меняться автоматически в соответствии с системным календарём. В случае пограничного месяца, когда предыдущий или будущий месяц находится в следующем или предыдущем году, то месяц должен быть с указанием года. При переходе текущего месяца в новый год, предыдущий отображается с предыдущем годом, а текущий и будущий без года. При переходе предыдущего месяца в новый (текущий) год, все месяца отображаются без года.</w:t>
      </w:r>
    </w:p>
    <w:p w14:paraId="74321585" w14:textId="77777777" w:rsidR="00947FD4" w:rsidRPr="007862E3" w:rsidRDefault="00947FD4" w:rsidP="00947FD4">
      <w:pPr>
        <w:pStyle w:val="aa"/>
      </w:pPr>
      <w:r w:rsidRPr="007862E3">
        <w:rPr>
          <w:lang w:eastAsia="en-US"/>
        </w:rPr>
        <w:t xml:space="preserve">Скользящий период на три месяца с возможностью раскрыть информацию до 12 месяцев с помощью кнопки «Показать все». </w:t>
      </w:r>
    </w:p>
    <w:p w14:paraId="40707392"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Текущий месяц должен быть визуально выделен (например, цветом или размером шрифта) от остальных месяцев. Предыдущий и будущие месяца должны быть тоже заметны, но не так явно, как текущий.</w:t>
      </w:r>
    </w:p>
    <w:p w14:paraId="350E8361"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У сотрудника должна быть указана его основная роль в проекте. В случае, если сотрудник участвует в нескольких проектах, то на странице его профиля эти проекты должны быть отображены, включая роль сотрудника в этих проектах. Нужно учесть, что сотрудник может быть занят в разных ролях (отличающихся от его основной роли) в каждом из проектов. Загруженность сотрудника в разных проектах может быть разной, поэтому отображение загруженности должно быть отдельно для каждого из проектов.</w:t>
      </w:r>
    </w:p>
    <w:p w14:paraId="08D2E3D4"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Перечень проектов, в которых участвует сотрудник, должен отображаться списком с указанием загруженности в виде цифр (процентов). Рядом с проектом должно быть реализовано раскрытие (например, через значок «+»), после которого проект раскрывается вниз (если под этим проектом есть другие, то они смещаются вниз, а не перекрываются) и далее, доступно для отображения следующая информация (по загрузке): предыдущий месяц, текущий месяц и 2 месяца вперёд. Интерфейс должен позволять раскрыть все проекты. Реализовать кнопку «Раскрыть всё».</w:t>
      </w:r>
    </w:p>
    <w:p w14:paraId="1D7AE95A" w14:textId="77777777" w:rsidR="00947FD4" w:rsidRPr="007862E3" w:rsidRDefault="00947FD4" w:rsidP="00947FD4">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При календарном завершении месяца он переходит в статус «предыдущий» и данные в нём уже не могут меняться. При загрузке файла в систему должна быть, также, проверка того, что загрузка не изменилась. Загрузка сотрудника может меняться только для текущего месяца и будущих.</w:t>
      </w:r>
    </w:p>
    <w:p w14:paraId="0F56D10E" w14:textId="77777777" w:rsidR="00947FD4" w:rsidRPr="007862E3" w:rsidRDefault="00947FD4" w:rsidP="00947FD4">
      <w:pPr>
        <w:pStyle w:val="aa"/>
        <w:rPr>
          <w:color w:val="000000" w:themeColor="text1"/>
        </w:rPr>
      </w:pPr>
      <w:r w:rsidRPr="007862E3">
        <w:rPr>
          <w:rFonts w:eastAsiaTheme="minorHAnsi"/>
          <w:color w:val="000000" w:themeColor="text1"/>
          <w:lang w:eastAsia="en-US"/>
        </w:rPr>
        <w:t>Из</w:t>
      </w:r>
      <w:r w:rsidRPr="007862E3">
        <w:rPr>
          <w:color w:val="000000" w:themeColor="text1"/>
        </w:rPr>
        <w:t xml:space="preserve"> личного профиля сотрудника возможно через прямую ссылку проекта (нажав на этот проект) перейти на страницу общего свода проектов.</w:t>
      </w:r>
    </w:p>
    <w:p w14:paraId="109EB1C6" w14:textId="77777777" w:rsidR="00947FD4" w:rsidRPr="007862E3" w:rsidRDefault="00947FD4" w:rsidP="00947FD4">
      <w:pPr>
        <w:pStyle w:val="aa"/>
        <w:rPr>
          <w:color w:val="000000" w:themeColor="text1"/>
        </w:rPr>
      </w:pPr>
      <w:r w:rsidRPr="007862E3">
        <w:rPr>
          <w:color w:val="000000" w:themeColor="text1"/>
        </w:rPr>
        <w:t>Дополнительно в основном профиле сотрудника должен отображаться список проектов, в которых участвует сотрудник с возможностью при клике на конкретный проект перейти в его описание в общем своде проектов.</w:t>
      </w:r>
    </w:p>
    <w:p w14:paraId="3316A86F" w14:textId="77777777" w:rsidR="00947FD4" w:rsidRPr="007862E3" w:rsidRDefault="00947FD4" w:rsidP="00947FD4">
      <w:pPr>
        <w:pStyle w:val="aa"/>
        <w:rPr>
          <w:color w:val="000000" w:themeColor="text1"/>
        </w:rPr>
      </w:pPr>
      <w:r w:rsidRPr="007862E3">
        <w:rPr>
          <w:b/>
          <w:bCs/>
          <w:color w:val="000000" w:themeColor="text1"/>
        </w:rPr>
        <w:t>В общем своде всех проектов:</w:t>
      </w:r>
    </w:p>
    <w:p w14:paraId="07488A50"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Название проектов</w:t>
      </w:r>
      <w:r w:rsidRPr="007862E3">
        <w:rPr>
          <w:color w:val="000000" w:themeColor="text1"/>
          <w:lang w:val="en-US"/>
        </w:rPr>
        <w:t>;</w:t>
      </w:r>
    </w:p>
    <w:p w14:paraId="04EEC654"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Минимальное описание проекта (ограничение по кол-ву символов 500, включая пробелы);</w:t>
      </w:r>
    </w:p>
    <w:p w14:paraId="573B3EE2"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Принадлежность проекта к орг. структурной единице (направлению);</w:t>
      </w:r>
    </w:p>
    <w:p w14:paraId="16E8510D" w14:textId="77777777" w:rsidR="00947FD4" w:rsidRPr="007862E3" w:rsidRDefault="00947FD4" w:rsidP="00947FD4">
      <w:pPr>
        <w:pStyle w:val="afa"/>
        <w:numPr>
          <w:ilvl w:val="0"/>
          <w:numId w:val="140"/>
        </w:numPr>
        <w:suppressAutoHyphens/>
        <w:spacing w:after="200"/>
        <w:jc w:val="both"/>
        <w:rPr>
          <w:color w:val="000000" w:themeColor="text1"/>
        </w:rPr>
      </w:pPr>
      <w:r w:rsidRPr="007862E3">
        <w:rPr>
          <w:color w:val="000000" w:themeColor="text1"/>
        </w:rPr>
        <w:t>ФИО участников в проектах (с возможностью прямого перехода на профиль сотрудника).</w:t>
      </w:r>
    </w:p>
    <w:p w14:paraId="697A173E" w14:textId="77777777" w:rsidR="00947FD4" w:rsidRPr="007862E3" w:rsidRDefault="00947FD4" w:rsidP="00713D66">
      <w:pPr>
        <w:pStyle w:val="FirstParagraph"/>
        <w:jc w:val="both"/>
        <w:rPr>
          <w:rFonts w:ascii="Times New Roman" w:hAnsi="Times New Roman" w:cs="Times New Roman"/>
          <w:color w:val="000000" w:themeColor="text1"/>
          <w:lang w:val="ru-RU"/>
        </w:rPr>
      </w:pPr>
      <w:r w:rsidRPr="007862E3">
        <w:rPr>
          <w:rFonts w:ascii="Times New Roman" w:hAnsi="Times New Roman" w:cs="Times New Roman"/>
          <w:color w:val="000000" w:themeColor="text1"/>
          <w:lang w:val="ru-RU"/>
        </w:rPr>
        <w:t>На странице общего отображения всех проектов все проекты отображаются с их полными названиями. Должна быть реализована возможность раскрытия каждого проекта по отдельности или всех сразу. При раскрытии отображаются все участники в проекте (их может быть много, например, десятки) с их ролью и указанием загрузки в роли.</w:t>
      </w:r>
    </w:p>
    <w:p w14:paraId="0BDA9638" w14:textId="77777777" w:rsidR="00947FD4" w:rsidRPr="007862E3" w:rsidRDefault="00947FD4" w:rsidP="00713D66">
      <w:pPr>
        <w:jc w:val="both"/>
      </w:pPr>
      <w:proofErr w:type="spellStart"/>
      <w:r w:rsidRPr="007862E3">
        <w:lastRenderedPageBreak/>
        <w:t>Версионирование</w:t>
      </w:r>
      <w:proofErr w:type="spellEnd"/>
      <w:r w:rsidRPr="007862E3">
        <w:t xml:space="preserve"> документа XLSX не предусмотрено. Если файл XLSX имеет много листов, то в </w:t>
      </w:r>
      <w:proofErr w:type="spellStart"/>
      <w:r w:rsidRPr="007862E3">
        <w:t>парсере</w:t>
      </w:r>
      <w:proofErr w:type="spellEnd"/>
      <w:r w:rsidRPr="007862E3">
        <w:t xml:space="preserve"> надо строго прописать из какого листа считывать все данные. Изменение структуры файла приведёт к </w:t>
      </w:r>
      <w:proofErr w:type="spellStart"/>
      <w:r w:rsidRPr="007862E3">
        <w:t>нечитаемости</w:t>
      </w:r>
      <w:proofErr w:type="spellEnd"/>
      <w:r w:rsidRPr="007862E3">
        <w:t xml:space="preserve"> информации и невозможности отобразить данные в интерфейсе. При загрузке нового документа данные перезаписываются только по текущему месяцу текущего года. Данные по предыдущим месяцам/годам остаются прежними.</w:t>
      </w:r>
    </w:p>
    <w:p w14:paraId="5BC19D03" w14:textId="77777777" w:rsidR="00947FD4" w:rsidRPr="007862E3" w:rsidRDefault="00947FD4" w:rsidP="00713D66">
      <w:pPr>
        <w:jc w:val="both"/>
      </w:pPr>
      <w:r w:rsidRPr="007862E3">
        <w:t>«Оператор ЦРЧК» имеет возможность только загружать документ XLSX, ручной ввод информации по проектам в интерфейсе не предусмотрено.</w:t>
      </w:r>
    </w:p>
    <w:p w14:paraId="2DB15E8C" w14:textId="77777777" w:rsidR="00947FD4" w:rsidRPr="007862E3" w:rsidRDefault="00947FD4" w:rsidP="00713D66">
      <w:pPr>
        <w:jc w:val="both"/>
      </w:pPr>
      <w:r w:rsidRPr="007862E3">
        <w:t>Сотрудник может иметь несколько ролей по конкретному проекту.</w:t>
      </w:r>
    </w:p>
    <w:p w14:paraId="0884EE44" w14:textId="77777777" w:rsidR="00947FD4" w:rsidRPr="007862E3" w:rsidRDefault="00947FD4" w:rsidP="00713D66">
      <w:pPr>
        <w:jc w:val="both"/>
      </w:pPr>
      <w:r w:rsidRPr="007862E3">
        <w:t>При загрузке сотрудника свыше 100% в интерфейсе сотрудника должна отображаться информация о «перегрузке» сотрудника и визуально подсвечиваться отдельным цветом. Пороговое значение максимальной загрузки сотрудников должно фиксироваться и изменяться «Оператором ЦРЧК».</w:t>
      </w:r>
    </w:p>
    <w:p w14:paraId="6EB54C2A" w14:textId="77777777" w:rsidR="00947FD4" w:rsidRPr="007862E3" w:rsidRDefault="00947FD4" w:rsidP="00713D66">
      <w:pPr>
        <w:jc w:val="both"/>
      </w:pPr>
      <w:r w:rsidRPr="007862E3">
        <w:rPr>
          <w:i/>
        </w:rPr>
        <w:t>Примечание</w:t>
      </w:r>
      <w:r w:rsidRPr="007862E3">
        <w:t>. После интеграции с ИСУП функционал автоматизированной загрузки документов должен быть отключен.</w:t>
      </w:r>
    </w:p>
    <w:p w14:paraId="3C37E091" w14:textId="77777777" w:rsidR="00947FD4" w:rsidRPr="007862E3" w:rsidRDefault="00947FD4" w:rsidP="00713D66">
      <w:pPr>
        <w:jc w:val="both"/>
      </w:pPr>
      <w:r w:rsidRPr="007862E3">
        <w:t>Для детализации требований к разделу Исполнителем готовится технический проект</w:t>
      </w:r>
      <w:r w:rsidRPr="007862E3">
        <w:rPr>
          <w:rStyle w:val="affff4"/>
        </w:rPr>
        <w:footnoteReference w:id="4"/>
      </w:r>
      <w:r w:rsidRPr="007862E3">
        <w:t xml:space="preserve"> и частное техническое задание (ЧТЗ). Реализация требований осуществляется после согласования ЧТЗ с Заказчиком.</w:t>
      </w:r>
    </w:p>
    <w:p w14:paraId="46AEF783"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2" w:name="_Toc133416733"/>
      <w:bookmarkStart w:id="523" w:name="_Toc136858631"/>
      <w:r w:rsidRPr="00713D66">
        <w:rPr>
          <w:rFonts w:ascii="Times New Roman" w:hAnsi="Times New Roman"/>
        </w:rPr>
        <w:t>Работа с оценками в рамках «Оценки 360» для роли «Оператор ЦРЧК»</w:t>
      </w:r>
      <w:bookmarkEnd w:id="522"/>
      <w:bookmarkEnd w:id="523"/>
    </w:p>
    <w:p w14:paraId="415A3874" w14:textId="77777777" w:rsidR="00947FD4" w:rsidRPr="007862E3" w:rsidRDefault="00947FD4" w:rsidP="00713D66">
      <w:pPr>
        <w:jc w:val="both"/>
      </w:pPr>
      <w:r w:rsidRPr="007862E3">
        <w:t>Раздел предназначен для периодической оценки сотрудниками Агентства других сотрудников. Запустить новый период оценки и заблокировать его могут только сотрудники с ролью «Оператор ЦРЧК».</w:t>
      </w:r>
    </w:p>
    <w:p w14:paraId="3D348824" w14:textId="77777777" w:rsidR="00947FD4" w:rsidRPr="007862E3" w:rsidRDefault="00947FD4" w:rsidP="00713D66">
      <w:pPr>
        <w:jc w:val="both"/>
      </w:pPr>
      <w:r w:rsidRPr="007862E3">
        <w:rPr>
          <w:noProof/>
        </w:rPr>
        <mc:AlternateContent>
          <mc:Choice Requires="wps">
            <w:drawing>
              <wp:anchor distT="0" distB="74930" distL="0" distR="0" simplePos="0" relativeHeight="251673600" behindDoc="0" locked="0" layoutInCell="0" allowOverlap="1" wp14:anchorId="6177C116" wp14:editId="4A375976">
                <wp:simplePos x="0" y="0"/>
                <wp:positionH relativeFrom="column">
                  <wp:align>center</wp:align>
                </wp:positionH>
                <wp:positionV relativeFrom="paragraph">
                  <wp:posOffset>635</wp:posOffset>
                </wp:positionV>
                <wp:extent cx="6120130" cy="3543300"/>
                <wp:effectExtent l="0" t="0" r="0" b="0"/>
                <wp:wrapTopAndBottom/>
                <wp:docPr id="57" name="Врезка2"/>
                <wp:cNvGraphicFramePr/>
                <a:graphic xmlns:a="http://schemas.openxmlformats.org/drawingml/2006/main">
                  <a:graphicData uri="http://schemas.microsoft.com/office/word/2010/wordprocessingShape">
                    <wps:wsp>
                      <wps:cNvSpPr/>
                      <wps:spPr>
                        <a:xfrm>
                          <a:off x="0" y="0"/>
                          <a:ext cx="6119640" cy="3542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3B9797E" w14:textId="77777777" w:rsidR="0087166E" w:rsidRDefault="0087166E" w:rsidP="00947FD4">
                            <w:pPr>
                              <w:pStyle w:val="afffff2"/>
                            </w:pPr>
                            <w:r>
                              <w:rPr>
                                <w:noProof/>
                              </w:rPr>
                              <w:drawing>
                                <wp:inline distT="0" distB="0" distL="0" distR="0" wp14:anchorId="6D769CD4" wp14:editId="7A6B6AD9">
                                  <wp:extent cx="6119495" cy="3215005"/>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29"/>
                                          <a:stretch>
                                            <a:fillRect/>
                                          </a:stretch>
                                        </pic:blipFill>
                                        <pic:spPr bwMode="auto">
                                          <a:xfrm>
                                            <a:off x="0" y="0"/>
                                            <a:ext cx="6119495" cy="3215005"/>
                                          </a:xfrm>
                                          <a:prstGeom prst="rect">
                                            <a:avLst/>
                                          </a:prstGeom>
                                        </pic:spPr>
                                      </pic:pic>
                                    </a:graphicData>
                                  </a:graphic>
                                </wp:inline>
                              </w:drawing>
                            </w:r>
                            <w:r>
                              <w:t xml:space="preserve">Модель </w:t>
                            </w:r>
                            <w:r>
                              <w:fldChar w:fldCharType="begin"/>
                            </w:r>
                            <w:r>
                              <w:instrText>SEQ Модель \* ARABIC</w:instrText>
                            </w:r>
                            <w:r>
                              <w:fldChar w:fldCharType="separate"/>
                            </w:r>
                            <w:r>
                              <w:t>1</w:t>
                            </w:r>
                            <w:r>
                              <w:fldChar w:fldCharType="end"/>
                            </w:r>
                            <w:r>
                              <w:t>: Прецеденты подсистемы "Оценка 360"</w:t>
                            </w:r>
                          </w:p>
                        </w:txbxContent>
                      </wps:txbx>
                      <wps:bodyPr lIns="0" tIns="0" rIns="0" bIns="0" anchor="t">
                        <a:noAutofit/>
                      </wps:bodyPr>
                    </wps:wsp>
                  </a:graphicData>
                </a:graphic>
              </wp:anchor>
            </w:drawing>
          </mc:Choice>
          <mc:Fallback>
            <w:pict>
              <v:rect w14:anchorId="6177C116" id="Врезка2" o:spid="_x0000_s1026" style="position:absolute;left:0;text-align:left;margin-left:0;margin-top:.05pt;width:481.9pt;height:279pt;z-index:251673600;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" o:allowincell="f" stroked="f" strokeweight="0">
                <v:textbox inset="0,0,0,0">
                  <w:txbxContent>
                    <w:p w14:paraId="33B9797E" w14:textId="77777777" w:rsidR="0087166E" w:rsidRDefault="0087166E" w:rsidP="00947FD4">
                      <w:pPr>
                        <w:pStyle w:val="afffff2"/>
                      </w:pPr>
                      <w:r>
                        <w:rPr>
                          <w:noProof/>
                        </w:rPr>
                        <w:drawing>
                          <wp:inline distT="0" distB="0" distL="0" distR="0" wp14:anchorId="6D769CD4" wp14:editId="7A6B6AD9">
                            <wp:extent cx="6119495" cy="3215005"/>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1"/>
                                    <a:stretch>
                                      <a:fillRect/>
                                    </a:stretch>
                                  </pic:blipFill>
                                  <pic:spPr bwMode="auto">
                                    <a:xfrm>
                                      <a:off x="0" y="0"/>
                                      <a:ext cx="6119495" cy="3215005"/>
                                    </a:xfrm>
                                    <a:prstGeom prst="rect">
                                      <a:avLst/>
                                    </a:prstGeom>
                                  </pic:spPr>
                                </pic:pic>
                              </a:graphicData>
                            </a:graphic>
                          </wp:inline>
                        </w:drawing>
                      </w:r>
                      <w:r>
                        <w:t xml:space="preserve">Модель </w:t>
                      </w:r>
                      <w:r>
                        <w:fldChar w:fldCharType="begin"/>
                      </w:r>
                      <w:r>
                        <w:instrText>SEQ Модель \* ARABIC</w:instrText>
                      </w:r>
                      <w:r>
                        <w:fldChar w:fldCharType="separate"/>
                      </w:r>
                      <w:r>
                        <w:t>1</w:t>
                      </w:r>
                      <w:r>
                        <w:fldChar w:fldCharType="end"/>
                      </w:r>
                      <w:r>
                        <w:t>: Прецеденты подсистемы "Оценка 360"</w:t>
                      </w:r>
                    </w:p>
                  </w:txbxContent>
                </v:textbox>
                <w10:wrap type="topAndBottom"/>
              </v:rect>
            </w:pict>
          </mc:Fallback>
        </mc:AlternateContent>
      </w:r>
      <w:r w:rsidRPr="007862E3">
        <w:t>Здесь и далее красным выделены сценарии и объекты, которые должны использовать средства защиты конфиденциальной информации.</w:t>
      </w:r>
    </w:p>
    <w:p w14:paraId="1E0D2DF9" w14:textId="77777777" w:rsidR="00713D66" w:rsidRDefault="00713D66" w:rsidP="00713D66">
      <w:pPr>
        <w:jc w:val="both"/>
      </w:pPr>
    </w:p>
    <w:p w14:paraId="2357AA4A" w14:textId="52E7B4BA" w:rsidR="00947FD4" w:rsidRPr="007862E3" w:rsidRDefault="00947FD4" w:rsidP="00713D66">
      <w:pPr>
        <w:jc w:val="both"/>
      </w:pPr>
      <w:r w:rsidRPr="007862E3">
        <w:t>На текущий момент в рамках процедуры «Оценки 360» для роли «Оператор ЦРЧК» доступны три раздела:</w:t>
      </w:r>
    </w:p>
    <w:p w14:paraId="44BAA31A" w14:textId="77777777" w:rsidR="00713D66" w:rsidRDefault="00713D66" w:rsidP="00947FD4">
      <w:pPr>
        <w:rPr>
          <w:b/>
        </w:rPr>
      </w:pPr>
    </w:p>
    <w:p w14:paraId="752CB138" w14:textId="14C7815E" w:rsidR="00947FD4" w:rsidRPr="007862E3" w:rsidRDefault="00947FD4" w:rsidP="00947FD4">
      <w:pPr>
        <w:rPr>
          <w:b/>
        </w:rPr>
      </w:pPr>
      <w:r w:rsidRPr="007862E3">
        <w:rPr>
          <w:b/>
        </w:rPr>
        <w:t>Как сотрудник</w:t>
      </w:r>
    </w:p>
    <w:p w14:paraId="52E8E823" w14:textId="77777777" w:rsidR="00713D66" w:rsidRDefault="00713D66" w:rsidP="00947FD4"/>
    <w:p w14:paraId="4E97B777" w14:textId="511CA4BE" w:rsidR="00947FD4" w:rsidRPr="007862E3" w:rsidRDefault="00947FD4" w:rsidP="00713D66">
      <w:pPr>
        <w:jc w:val="both"/>
      </w:pPr>
      <w:r w:rsidRPr="007862E3">
        <w:lastRenderedPageBreak/>
        <w:t xml:space="preserve">Данный раздел доступен для всех сотрудников. Согласно организационной структуре Агентства, оценивать сотрудника могут: коллеги (все сотрудники), руководитель (руководитель того же подразделения, а если нет, то головного), сам сотрудник (самооценка). Оцениваются сотрудники по шести компетенциям. По каждой компетенции есть возможность указания комментария. Помимо оценки компетенций заполняются дополнительные сведения в произвольной текстовой форме. </w:t>
      </w:r>
    </w:p>
    <w:p w14:paraId="2D662F77" w14:textId="77777777" w:rsidR="00947FD4" w:rsidRPr="007862E3" w:rsidRDefault="00947FD4" w:rsidP="00713D66">
      <w:pPr>
        <w:jc w:val="both"/>
      </w:pPr>
      <w:r w:rsidRPr="007862E3">
        <w:t>Выполненная оценка сотрудника сохраняется в базе данных и дополнительно сопровождается следующими атрибутами: дата оценки; роль сотрудника, выполнившего оценку (возможны следующие роли: «коллега», «руководитель»).</w:t>
      </w:r>
    </w:p>
    <w:p w14:paraId="4437BCE6" w14:textId="77777777" w:rsidR="00947FD4" w:rsidRPr="007862E3" w:rsidRDefault="00947FD4" w:rsidP="00713D66">
      <w:pPr>
        <w:jc w:val="both"/>
      </w:pPr>
      <w:r w:rsidRPr="007862E3">
        <w:t>Сохранение оценок необходимо для обеспечения возможности построения персонального отчёта, в котором отображаются не только сведения по оценке за прошедший период, но и за все другие периоды. Для формирования корректного персонального отчета, по каждому сотруднику должны быть зафиксированы три типа оценки: «самооценка», «оценка руководителя», «оценка коллег».</w:t>
      </w:r>
    </w:p>
    <w:p w14:paraId="2956A723" w14:textId="77777777" w:rsidR="00947FD4" w:rsidRPr="007862E3" w:rsidRDefault="00947FD4" w:rsidP="00713D66">
      <w:pPr>
        <w:jc w:val="both"/>
      </w:pPr>
      <w:r w:rsidRPr="007862E3">
        <w:t>Сотрудники могут повторно оценивать друг друга, тем самым корректируя последнюю оценку. В случае повторной оценки эти данные перезаписываются в базе данных (сохраняется только последняя оценка за открытый период оценки).</w:t>
      </w:r>
    </w:p>
    <w:p w14:paraId="165F820C" w14:textId="77777777" w:rsidR="00713D66" w:rsidRDefault="00713D66" w:rsidP="00947FD4">
      <w:pPr>
        <w:rPr>
          <w:b/>
        </w:rPr>
      </w:pPr>
    </w:p>
    <w:p w14:paraId="7C56AC8C" w14:textId="0FF07259" w:rsidR="00947FD4" w:rsidRPr="007862E3" w:rsidRDefault="00947FD4" w:rsidP="00947FD4">
      <w:pPr>
        <w:rPr>
          <w:b/>
        </w:rPr>
      </w:pPr>
      <w:r w:rsidRPr="007862E3">
        <w:rPr>
          <w:b/>
        </w:rPr>
        <w:t>Как оператор</w:t>
      </w:r>
    </w:p>
    <w:p w14:paraId="72679E8E" w14:textId="77777777" w:rsidR="00713D66" w:rsidRDefault="00713D66" w:rsidP="00947FD4"/>
    <w:p w14:paraId="242677F6" w14:textId="309C2C98" w:rsidR="00947FD4" w:rsidRPr="007862E3" w:rsidRDefault="00947FD4" w:rsidP="00713D66">
      <w:pPr>
        <w:jc w:val="both"/>
      </w:pPr>
      <w:r w:rsidRPr="007862E3">
        <w:t xml:space="preserve">После того, как все сотрудники прошли оценку за открытый период, специалистам с ролью «Оператор ЦРЧК» необходимо заблокировать текущий период, чтобы приступить к внесению </w:t>
      </w:r>
      <w:proofErr w:type="gramStart"/>
      <w:r w:rsidRPr="007862E3">
        <w:t>заключений</w:t>
      </w:r>
      <w:proofErr w:type="gramEnd"/>
      <w:r w:rsidRPr="007862E3">
        <w:t xml:space="preserve"> со своей стороны. В данном разделе по итогам проведения оценки сотрудниками формируются сводные бланки в формате XLSX, которые доступны только для роли «Оператор ЦРЧК» и используются для очных интервью с сотрудниками и их руководителями. Группа сведений в сводных бланках формируются на основе оценки руководителя и самооценки работника, сделанные за тот же оцениваемый период времени.</w:t>
      </w:r>
    </w:p>
    <w:p w14:paraId="72D4F101" w14:textId="77777777" w:rsidR="00947FD4" w:rsidRPr="007862E3" w:rsidRDefault="00947FD4" w:rsidP="00713D66">
      <w:pPr>
        <w:jc w:val="both"/>
      </w:pPr>
      <w:r w:rsidRPr="007862E3">
        <w:t xml:space="preserve">После очных встреч, сотрудник с ролью «Оператор ЦРЧК» подтверждает оценки сотрудников в разделе «Управление оценками» (см. описание раздела «Управление оценками») и далее вносит заключительные данные по каждому сотруднику в разделе «Как оператор». </w:t>
      </w:r>
    </w:p>
    <w:p w14:paraId="6E2EAEFE" w14:textId="77777777" w:rsidR="00947FD4" w:rsidRPr="007862E3" w:rsidRDefault="00947FD4" w:rsidP="00713D66">
      <w:pPr>
        <w:jc w:val="both"/>
        <w:rPr>
          <w:b/>
        </w:rPr>
      </w:pPr>
      <w:r w:rsidRPr="007862E3">
        <w:rPr>
          <w:b/>
        </w:rPr>
        <w:t>Управления оценками</w:t>
      </w:r>
    </w:p>
    <w:p w14:paraId="0FFC3B64" w14:textId="77777777" w:rsidR="00947FD4" w:rsidRPr="007862E3" w:rsidRDefault="00947FD4" w:rsidP="00713D66">
      <w:pPr>
        <w:jc w:val="both"/>
      </w:pPr>
      <w:r w:rsidRPr="007862E3">
        <w:t xml:space="preserve">В данном разделе сотрудник с ролью «Оператор ЦРЧК» должен подтвердить, либо удалить внесенные оценки от коллег по каждому сотруднику. Самооценка и оценка руководителя подтверждается автоматически и не подлежит редактированию. </w:t>
      </w:r>
    </w:p>
    <w:p w14:paraId="5A7F1B35" w14:textId="77777777" w:rsidR="00947FD4" w:rsidRPr="007862E3" w:rsidRDefault="00947FD4" w:rsidP="00713D66">
      <w:pPr>
        <w:keepNext/>
        <w:jc w:val="both"/>
      </w:pPr>
      <w:r w:rsidRPr="007862E3">
        <w:t xml:space="preserve">Система должна </w:t>
      </w:r>
      <w:proofErr w:type="spellStart"/>
      <w:r w:rsidRPr="007862E3">
        <w:t>журналировать</w:t>
      </w:r>
      <w:proofErr w:type="spellEnd"/>
      <w:r w:rsidRPr="007862E3">
        <w:t xml:space="preserve"> все действия, связанные с обработкой конфиденциальной информации («красные» сценарии):</w:t>
      </w:r>
    </w:p>
    <w:p w14:paraId="59439CB7" w14:textId="77777777" w:rsidR="00947FD4" w:rsidRPr="007862E3" w:rsidRDefault="00947FD4" w:rsidP="00713D66">
      <w:pPr>
        <w:numPr>
          <w:ilvl w:val="0"/>
          <w:numId w:val="200"/>
        </w:numPr>
        <w:suppressAutoHyphens/>
        <w:spacing w:before="120" w:after="120"/>
        <w:jc w:val="both"/>
      </w:pPr>
      <w:r w:rsidRPr="007862E3">
        <w:t>момент времени;</w:t>
      </w:r>
    </w:p>
    <w:p w14:paraId="11DFF7DE" w14:textId="77777777" w:rsidR="00947FD4" w:rsidRPr="007862E3" w:rsidRDefault="00947FD4" w:rsidP="00713D66">
      <w:pPr>
        <w:numPr>
          <w:ilvl w:val="0"/>
          <w:numId w:val="200"/>
        </w:numPr>
        <w:suppressAutoHyphens/>
        <w:spacing w:before="120" w:after="120"/>
        <w:jc w:val="both"/>
      </w:pPr>
      <w:r w:rsidRPr="007862E3">
        <w:t>использованный мандат на доступ (в особенности: эскалация привилегий или действие от имени другого пользователя);</w:t>
      </w:r>
    </w:p>
    <w:p w14:paraId="5834BBE4" w14:textId="77777777" w:rsidR="00947FD4" w:rsidRPr="007862E3" w:rsidRDefault="00947FD4" w:rsidP="00713D66">
      <w:pPr>
        <w:numPr>
          <w:ilvl w:val="0"/>
          <w:numId w:val="200"/>
        </w:numPr>
        <w:suppressAutoHyphens/>
        <w:spacing w:before="120" w:after="120"/>
        <w:jc w:val="both"/>
      </w:pPr>
      <w:r w:rsidRPr="007862E3">
        <w:t>ответственный;</w:t>
      </w:r>
    </w:p>
    <w:p w14:paraId="7A18F52A" w14:textId="77777777" w:rsidR="00947FD4" w:rsidRPr="007862E3" w:rsidRDefault="00947FD4" w:rsidP="00713D66">
      <w:pPr>
        <w:numPr>
          <w:ilvl w:val="0"/>
          <w:numId w:val="200"/>
        </w:numPr>
        <w:suppressAutoHyphens/>
        <w:spacing w:before="120" w:after="120"/>
        <w:jc w:val="both"/>
      </w:pPr>
      <w:r w:rsidRPr="007862E3">
        <w:t>содержание транзакции, используя</w:t>
      </w:r>
      <w:r w:rsidRPr="007862E3">
        <w:rPr>
          <w:rStyle w:val="affff4"/>
        </w:rPr>
        <w:footnoteReference w:id="5"/>
      </w:r>
      <w:r w:rsidRPr="007862E3">
        <w:t xml:space="preserve"> модель </w:t>
      </w:r>
      <w:r w:rsidRPr="007862E3">
        <w:rPr>
          <w:lang w:val="en-US"/>
        </w:rPr>
        <w:t>Event</w:t>
      </w:r>
      <w:r w:rsidRPr="007862E3">
        <w:t xml:space="preserve"> </w:t>
      </w:r>
      <w:r w:rsidRPr="007862E3">
        <w:rPr>
          <w:lang w:val="en-US"/>
        </w:rPr>
        <w:t>Sourcing</w:t>
      </w:r>
      <w:r w:rsidRPr="007862E3">
        <w:t>.</w:t>
      </w:r>
    </w:p>
    <w:p w14:paraId="2A823635"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Фильтрация по опубликованным персональным отчетам, возможность скачать персональные отчеты и сводные бланки</w:t>
      </w:r>
    </w:p>
    <w:p w14:paraId="60666319" w14:textId="77777777" w:rsidR="00947FD4" w:rsidRPr="007862E3" w:rsidRDefault="00947FD4" w:rsidP="00947FD4">
      <w:pPr>
        <w:rPr>
          <w:b/>
        </w:rPr>
      </w:pPr>
      <w:r w:rsidRPr="007862E3">
        <w:rPr>
          <w:b/>
        </w:rPr>
        <w:t xml:space="preserve">Фильтрация по опубликованным персональным отчетам </w:t>
      </w:r>
    </w:p>
    <w:p w14:paraId="52F499BC" w14:textId="77777777" w:rsidR="00947FD4" w:rsidRPr="007862E3" w:rsidRDefault="00947FD4" w:rsidP="00713D66">
      <w:pPr>
        <w:jc w:val="both"/>
      </w:pPr>
      <w:r w:rsidRPr="007862E3">
        <w:t xml:space="preserve">На текущий момент сформированные персональные отчеты отображаются в разделе «Как оператор». После проверки со стороны роли «Оператор ЦРЧК» корректности проставленных оценок и сводных бланков, он отправляет персональные отчеты выборочно по сотрудникам, проставляя галочки в </w:t>
      </w:r>
      <w:proofErr w:type="spellStart"/>
      <w:r w:rsidRPr="007862E3">
        <w:t>чекбоксах</w:t>
      </w:r>
      <w:proofErr w:type="spellEnd"/>
      <w:r w:rsidRPr="007862E3">
        <w:t>. После чего статус публикации меняется на «Опубликовано».</w:t>
      </w:r>
    </w:p>
    <w:p w14:paraId="0CBAB178" w14:textId="77777777" w:rsidR="00947FD4" w:rsidRPr="007862E3" w:rsidRDefault="00947FD4" w:rsidP="00713D66">
      <w:pPr>
        <w:jc w:val="both"/>
      </w:pPr>
      <w:r w:rsidRPr="007862E3">
        <w:lastRenderedPageBreak/>
        <w:t>В интерфейсе в данном разделе необходимо добавить фильтрацию значений на столбце публикации отчётов. Фильтрация происходит по двум значениям «Опубликовано» и «Не опубликовано». Нажатие на кнопку группирует по одному значению, повторное нажатие на кнопку группирует по второму значению. Кнопка «Сбросить» приводит отображение данных к первоначальному значению.</w:t>
      </w:r>
    </w:p>
    <w:p w14:paraId="780B2172" w14:textId="77777777" w:rsidR="00713D66" w:rsidRDefault="00713D66" w:rsidP="00947FD4">
      <w:pPr>
        <w:rPr>
          <w:b/>
        </w:rPr>
      </w:pPr>
    </w:p>
    <w:p w14:paraId="7136F8D8" w14:textId="01AD7FC4" w:rsidR="00947FD4" w:rsidRPr="007862E3" w:rsidRDefault="00947FD4" w:rsidP="00947FD4">
      <w:pPr>
        <w:rPr>
          <w:b/>
        </w:rPr>
      </w:pPr>
      <w:r w:rsidRPr="007862E3">
        <w:rPr>
          <w:b/>
        </w:rPr>
        <w:t xml:space="preserve">Возможность скачать персональные отчеты и сводные бланки </w:t>
      </w:r>
    </w:p>
    <w:p w14:paraId="7211528C" w14:textId="77777777" w:rsidR="00713D66" w:rsidRDefault="00713D66" w:rsidP="00947FD4"/>
    <w:p w14:paraId="64F575C5" w14:textId="2A03E267" w:rsidR="00947FD4" w:rsidRPr="007862E3" w:rsidRDefault="00947FD4" w:rsidP="00713D66">
      <w:pPr>
        <w:jc w:val="both"/>
      </w:pPr>
      <w:r w:rsidRPr="007862E3">
        <w:t>Система реализована таким образом, что при блокировке текущего периода оценки и запуске нового периода сводные бланки и персональные отчеты по каждому сотруднику «обнуляются» в интерфейсе для роли «Оператор ЦРЧК».</w:t>
      </w:r>
    </w:p>
    <w:p w14:paraId="37B3F7C9"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В интерфейсе </w:t>
      </w:r>
      <w:r w:rsidRPr="007862E3">
        <w:rPr>
          <w:rFonts w:ascii="Times New Roman" w:eastAsiaTheme="minorEastAsia" w:hAnsi="Times New Roman" w:cs="Times New Roman"/>
          <w:lang w:val="ru-RU" w:eastAsia="ru-RU"/>
        </w:rPr>
        <w:t>«Оператора ЦРЧК»</w:t>
      </w:r>
      <w:r w:rsidRPr="007862E3">
        <w:rPr>
          <w:rFonts w:ascii="Times New Roman" w:hAnsi="Times New Roman" w:cs="Times New Roman"/>
          <w:lang w:val="ru-RU"/>
        </w:rPr>
        <w:t xml:space="preserve"> должен быть реализован функционал экспорта сводных бланков и персональных отчетов через модальное окно. </w:t>
      </w:r>
    </w:p>
    <w:p w14:paraId="0E359F1B"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При выборе требуемого сотрудника через </w:t>
      </w:r>
      <w:proofErr w:type="spellStart"/>
      <w:r w:rsidRPr="007862E3">
        <w:rPr>
          <w:rStyle w:val="VerbatimChar"/>
          <w:rFonts w:ascii="Times New Roman" w:hAnsi="Times New Roman" w:cs="Times New Roman"/>
          <w:lang w:val="ru-RU"/>
        </w:rPr>
        <w:t>чекбокс</w:t>
      </w:r>
      <w:proofErr w:type="spellEnd"/>
      <w:r w:rsidRPr="007862E3">
        <w:rPr>
          <w:rFonts w:ascii="Times New Roman" w:hAnsi="Times New Roman" w:cs="Times New Roman"/>
          <w:lang w:val="ru-RU"/>
        </w:rPr>
        <w:t xml:space="preserve"> становится активной кнопка «Сформировать отчёты», которая при отсутствии каких-либо значений в </w:t>
      </w:r>
      <w:proofErr w:type="spellStart"/>
      <w:r w:rsidRPr="007862E3">
        <w:rPr>
          <w:rStyle w:val="VerbatimChar"/>
          <w:rFonts w:ascii="Times New Roman" w:hAnsi="Times New Roman" w:cs="Times New Roman"/>
          <w:lang w:val="ru-RU"/>
        </w:rPr>
        <w:t>чекбоксе</w:t>
      </w:r>
      <w:proofErr w:type="spellEnd"/>
      <w:r w:rsidRPr="007862E3">
        <w:rPr>
          <w:rFonts w:ascii="Times New Roman" w:hAnsi="Times New Roman" w:cs="Times New Roman"/>
          <w:lang w:val="ru-RU"/>
        </w:rPr>
        <w:t xml:space="preserve"> не активна.</w:t>
      </w:r>
    </w:p>
    <w:p w14:paraId="3A25946B" w14:textId="77777777" w:rsidR="00947FD4" w:rsidRPr="007862E3" w:rsidRDefault="00947FD4" w:rsidP="00713D66">
      <w:pPr>
        <w:pStyle w:val="FirstParagraph"/>
        <w:jc w:val="both"/>
        <w:rPr>
          <w:rFonts w:ascii="Times New Roman" w:hAnsi="Times New Roman" w:cs="Times New Roman"/>
          <w:u w:val="single"/>
          <w:lang w:val="ru-RU"/>
        </w:rPr>
      </w:pPr>
      <w:r w:rsidRPr="007862E3">
        <w:rPr>
          <w:rFonts w:ascii="Times New Roman" w:hAnsi="Times New Roman" w:cs="Times New Roman"/>
          <w:i/>
          <w:lang w:val="ru-RU"/>
        </w:rPr>
        <w:t>Примечание: в данной выгрузке формируются сводные бланки и персональные отчёты сотрудников</w:t>
      </w:r>
    </w:p>
    <w:p w14:paraId="4EBB9CE5"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модальном окне выводится весь список выбранных ранее сотрудников. После нажатия на кнопку, появляется модальное окно, в котором выбирается формат выходных данных. Выходные данные (выгрузка) отчётов должна быть в форматах *.</w:t>
      </w:r>
      <w:proofErr w:type="spellStart"/>
      <w:r w:rsidRPr="007862E3">
        <w:rPr>
          <w:rFonts w:ascii="Times New Roman" w:hAnsi="Times New Roman" w:cs="Times New Roman"/>
          <w:lang w:val="ru-RU"/>
        </w:rPr>
        <w:t>xlsx</w:t>
      </w:r>
      <w:proofErr w:type="spellEnd"/>
      <w:r w:rsidRPr="007862E3">
        <w:rPr>
          <w:rFonts w:ascii="Times New Roman" w:hAnsi="Times New Roman" w:cs="Times New Roman"/>
          <w:lang w:val="ru-RU"/>
        </w:rPr>
        <w:t>, *.</w:t>
      </w:r>
      <w:proofErr w:type="spellStart"/>
      <w:r w:rsidRPr="007862E3">
        <w:rPr>
          <w:rFonts w:ascii="Times New Roman" w:hAnsi="Times New Roman" w:cs="Times New Roman"/>
          <w:lang w:val="ru-RU"/>
        </w:rPr>
        <w:t>pdf</w:t>
      </w:r>
      <w:proofErr w:type="spellEnd"/>
      <w:r w:rsidRPr="007862E3">
        <w:rPr>
          <w:rFonts w:ascii="Times New Roman" w:hAnsi="Times New Roman" w:cs="Times New Roman"/>
          <w:lang w:val="ru-RU"/>
        </w:rPr>
        <w:t xml:space="preserve">, и архивный формат, который наиболее удобен для формирования «на лету» и который является рабочим форматом для ОС </w:t>
      </w:r>
      <w:proofErr w:type="spellStart"/>
      <w:r w:rsidRPr="007862E3">
        <w:rPr>
          <w:rFonts w:ascii="Times New Roman" w:hAnsi="Times New Roman" w:cs="Times New Roman"/>
          <w:lang w:val="ru-RU"/>
        </w:rPr>
        <w:t>Windows</w:t>
      </w:r>
      <w:proofErr w:type="spellEnd"/>
      <w:r w:rsidRPr="007862E3">
        <w:rPr>
          <w:rFonts w:ascii="Times New Roman" w:hAnsi="Times New Roman" w:cs="Times New Roman"/>
          <w:lang w:val="ru-RU"/>
        </w:rPr>
        <w:t xml:space="preserve"> 10.</w:t>
      </w:r>
    </w:p>
    <w:p w14:paraId="0E7ED6BC"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При выгрузке отчёта только по одному сотруднику – выбор </w:t>
      </w:r>
      <w:r w:rsidRPr="007862E3">
        <w:rPr>
          <w:rStyle w:val="VerbatimChar"/>
          <w:rFonts w:ascii="Times New Roman" w:hAnsi="Times New Roman" w:cs="Times New Roman"/>
          <w:lang w:val="ru-RU"/>
        </w:rPr>
        <w:t>*.</w:t>
      </w:r>
      <w:proofErr w:type="spellStart"/>
      <w:r w:rsidRPr="007862E3">
        <w:rPr>
          <w:rStyle w:val="VerbatimChar"/>
          <w:rFonts w:ascii="Times New Roman" w:hAnsi="Times New Roman" w:cs="Times New Roman"/>
        </w:rPr>
        <w:t>xlsx</w:t>
      </w:r>
      <w:proofErr w:type="spellEnd"/>
      <w:r w:rsidRPr="007862E3">
        <w:rPr>
          <w:rFonts w:ascii="Times New Roman" w:hAnsi="Times New Roman" w:cs="Times New Roman"/>
          <w:lang w:val="ru-RU"/>
        </w:rPr>
        <w:t xml:space="preserve"> (Сводный бланк) или </w:t>
      </w:r>
      <w:r w:rsidRPr="007862E3">
        <w:rPr>
          <w:rStyle w:val="VerbatimChar"/>
          <w:rFonts w:ascii="Times New Roman" w:hAnsi="Times New Roman" w:cs="Times New Roman"/>
          <w:lang w:val="ru-RU"/>
        </w:rPr>
        <w:t>*.</w:t>
      </w:r>
      <w:r w:rsidRPr="007862E3">
        <w:rPr>
          <w:rStyle w:val="VerbatimChar"/>
          <w:rFonts w:ascii="Times New Roman" w:hAnsi="Times New Roman" w:cs="Times New Roman"/>
        </w:rPr>
        <w:t>pdf</w:t>
      </w:r>
      <w:r w:rsidRPr="007862E3">
        <w:rPr>
          <w:rStyle w:val="VerbatimChar"/>
          <w:rFonts w:ascii="Times New Roman" w:hAnsi="Times New Roman" w:cs="Times New Roman"/>
          <w:lang w:val="ru-RU"/>
        </w:rPr>
        <w:t xml:space="preserve"> (Персональный отчёт)</w:t>
      </w:r>
      <w:r w:rsidRPr="007862E3">
        <w:rPr>
          <w:rFonts w:ascii="Times New Roman" w:hAnsi="Times New Roman" w:cs="Times New Roman"/>
          <w:lang w:val="ru-RU"/>
        </w:rPr>
        <w:t>. При выгрузке отчёта по нескольким сотрудникам</w:t>
      </w:r>
      <w:r w:rsidRPr="007862E3">
        <w:rPr>
          <w:rStyle w:val="affff4"/>
          <w:rFonts w:ascii="Times New Roman" w:hAnsi="Times New Roman"/>
          <w:lang w:val="ru-RU"/>
        </w:rPr>
        <w:footnoteReference w:id="6"/>
      </w:r>
      <w:r w:rsidRPr="007862E3">
        <w:rPr>
          <w:rFonts w:ascii="Times New Roman" w:hAnsi="Times New Roman" w:cs="Times New Roman"/>
          <w:lang w:val="ru-RU"/>
        </w:rPr>
        <w:t xml:space="preserve"> – выгрузка автоматически происходит в архивном формате.</w:t>
      </w:r>
    </w:p>
    <w:p w14:paraId="3300A019"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модальном окне должны быть указаны периоды, за которые возможно сформировать отчёты. Периоды – это те даты, в которые по отношению к сотруднику проводились оценочные мероприятия. Вся необходимая информация хранится в базе данных.</w:t>
      </w:r>
    </w:p>
    <w:p w14:paraId="3A0AA298"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Даты можно выбирать через нажатие на них (</w:t>
      </w:r>
      <w:r w:rsidRPr="007862E3">
        <w:rPr>
          <w:rFonts w:ascii="Times New Roman" w:hAnsi="Times New Roman" w:cs="Times New Roman"/>
          <w:i/>
          <w:iCs/>
          <w:lang w:val="ru-RU"/>
        </w:rPr>
        <w:t>аналог тэгов</w:t>
      </w:r>
      <w:r w:rsidRPr="007862E3">
        <w:rPr>
          <w:rFonts w:ascii="Times New Roman" w:hAnsi="Times New Roman" w:cs="Times New Roman"/>
          <w:lang w:val="ru-RU"/>
        </w:rPr>
        <w:t>). Можно выбирать сразу несколько дат. При этом будут показаны сотрудники, у которых есть оценки в выбранные даты, а те сотрудники, у которых нет оценок в эти даты будут показаны серым цветом (аналог неактивной кнопки). В случае выбора новой даты – сотрудники должны выделяться в соответствии с наличием оценки в выбранной дате.</w:t>
      </w:r>
    </w:p>
    <w:p w14:paraId="450C6DF2"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i/>
          <w:iCs/>
          <w:lang w:val="ru-RU"/>
        </w:rPr>
        <w:t>Примечание. Связано с тем, что у одного сотрудника может быть несколько оценок на период, а у другого только одно. И если список сотрудников будет большой, то нагромождение дат будет слишком громоздким.</w:t>
      </w:r>
    </w:p>
    <w:p w14:paraId="08E2B6C2"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После нажатия на «Сформировать отчёты» модальное окно автоматически закрывается. На модальном окне должна быть предусмотрено функция закрытия, через нажатие на иконку «крестик», если необходимо просто закрыть окно.</w:t>
      </w:r>
    </w:p>
    <w:p w14:paraId="7C89DBC8"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Сформированные отчёты скачиваются в стандартную папку, которая обозначена как основная в настройках браузера. Названия документов должны соответствовать ФИО сотрудников на портале и разделены на соответствующие папки («Сводные бланки» и «Персональные отчёты»).</w:t>
      </w:r>
    </w:p>
    <w:p w14:paraId="4FC18769" w14:textId="77777777" w:rsidR="00947FD4" w:rsidRPr="007862E3" w:rsidRDefault="00947FD4" w:rsidP="00713D66">
      <w:pPr>
        <w:pStyle w:val="aa"/>
        <w:jc w:val="both"/>
      </w:pPr>
      <w:r w:rsidRPr="007862E3">
        <w:t xml:space="preserve">Во всех отчётах или диалоговых окнах в которых присутствуют периоды или даты, выбор должен осуществляется через функционал календаря. Активные даты (те, в которых были </w:t>
      </w:r>
      <w:r w:rsidRPr="007862E3">
        <w:lastRenderedPageBreak/>
        <w:t>какие-то действия) должны быть визуально активными, а те даты или периоды в которых не было действия, визуально обозначены серым цветом (цвет для неактивного функционала) и нажать на них нельзя.</w:t>
      </w:r>
    </w:p>
    <w:p w14:paraId="4E749572"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69960922" w14:textId="77777777" w:rsidR="00947FD4" w:rsidRPr="00713D66" w:rsidRDefault="00947FD4" w:rsidP="004200C6">
      <w:pPr>
        <w:pStyle w:val="42"/>
        <w:keepLines/>
        <w:numPr>
          <w:ilvl w:val="3"/>
          <w:numId w:val="120"/>
        </w:numPr>
        <w:tabs>
          <w:tab w:val="left" w:pos="1701"/>
        </w:tabs>
        <w:suppressAutoHyphens/>
        <w:spacing w:before="80" w:after="80"/>
        <w:ind w:left="0" w:firstLine="0"/>
        <w:rPr>
          <w:rFonts w:ascii="Times New Roman" w:hAnsi="Times New Roman"/>
          <w:sz w:val="24"/>
          <w:szCs w:val="24"/>
        </w:rPr>
      </w:pPr>
      <w:r w:rsidRPr="00713D66">
        <w:rPr>
          <w:rFonts w:ascii="Times New Roman" w:hAnsi="Times New Roman"/>
          <w:sz w:val="24"/>
          <w:szCs w:val="24"/>
        </w:rPr>
        <w:t>Возможность для роли «Оператор ЦРЧК»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p w14:paraId="3BE94B92" w14:textId="77777777" w:rsidR="00947FD4" w:rsidRPr="007862E3" w:rsidRDefault="00947FD4" w:rsidP="00713D66">
      <w:pPr>
        <w:jc w:val="both"/>
      </w:pPr>
      <w:r w:rsidRPr="007862E3">
        <w:t>Согласно организационной структуре Агентства сотрудникам автоматически в системе присваивается роль «коллега» (сотрудники, у которых нет людей в подчинении, и они оценивают только себя и своих коллег) и «руководитель» (сотрудники, у которых есть люди в подчинении, и они могут оценивать себя, подчиненных и коллег) при оценке сотрудников. Разные роли при оценке влияют на формирование итогового балла.</w:t>
      </w:r>
    </w:p>
    <w:p w14:paraId="0005014D" w14:textId="77777777" w:rsidR="00947FD4" w:rsidRPr="007862E3" w:rsidRDefault="00947FD4" w:rsidP="00713D66">
      <w:pPr>
        <w:jc w:val="both"/>
      </w:pPr>
      <w:r w:rsidRPr="007862E3">
        <w:t xml:space="preserve">В связи с тем, что за открытый период оценки в Агентстве может изменяться организационная структура, для роли «Оператор ЦРЧК» в интерфейсе необходимо предусмотреть ручное изменение ролей сотрудников на «коллегу» и «руководителя». Исполнитель должен предложить наиболее подходящее для этой опции место на портале. </w:t>
      </w:r>
    </w:p>
    <w:p w14:paraId="5B0F919B" w14:textId="77777777" w:rsidR="00947FD4" w:rsidRPr="007862E3" w:rsidRDefault="00947FD4" w:rsidP="00713D66">
      <w:pPr>
        <w:jc w:val="both"/>
      </w:pPr>
      <w:r w:rsidRPr="007862E3">
        <w:t>Допустимо вносить оценочные данные по любому выбранному сотруднику. Функционирование данного процесса должно быть следующим. На странице «Оценка 360» «Оператор ЦРЧК» переходит на блок «Управление оценками».</w:t>
      </w:r>
    </w:p>
    <w:p w14:paraId="7F51CEB5" w14:textId="77777777" w:rsidR="00947FD4" w:rsidRPr="007862E3" w:rsidRDefault="00947FD4" w:rsidP="00713D66">
      <w:pPr>
        <w:pStyle w:val="afa"/>
        <w:numPr>
          <w:ilvl w:val="0"/>
          <w:numId w:val="141"/>
        </w:numPr>
        <w:suppressAutoHyphens/>
        <w:spacing w:before="120" w:after="120"/>
        <w:jc w:val="both"/>
      </w:pPr>
      <w:r w:rsidRPr="007862E3">
        <w:t xml:space="preserve">В списке сотрудников напротив каждого из сотрудников необходим функционал, например, кнопка «Изменить данные» при нажатии на которую, открывается новое модальное окно, в котором возможно скорректировать роль, должность сотрудника и подразделение. </w:t>
      </w:r>
    </w:p>
    <w:p w14:paraId="0073F6EF" w14:textId="77777777" w:rsidR="00947FD4" w:rsidRPr="007862E3" w:rsidRDefault="00947FD4" w:rsidP="00713D66">
      <w:pPr>
        <w:pStyle w:val="afa"/>
        <w:numPr>
          <w:ilvl w:val="0"/>
          <w:numId w:val="141"/>
        </w:numPr>
        <w:suppressAutoHyphens/>
        <w:spacing w:before="120" w:after="120"/>
        <w:jc w:val="both"/>
      </w:pPr>
      <w:r w:rsidRPr="007862E3">
        <w:t>После изменения необходимых данных и нажатия на кнопку (например, «Сохранить»), данные сохраняются во временную структуру БД и нужны только для того, чтобы сформировать необходимый отчёт. Эти данные не пересекаются и не влияют на текущую организационную структуру.</w:t>
      </w:r>
    </w:p>
    <w:p w14:paraId="7BD4E7FE" w14:textId="77777777" w:rsidR="00947FD4" w:rsidRPr="007862E3" w:rsidRDefault="00947FD4" w:rsidP="00713D66">
      <w:pPr>
        <w:jc w:val="both"/>
      </w:pPr>
      <w:r w:rsidRPr="007862E3">
        <w:t xml:space="preserve">Сейчас логика расчета средних и интегральных баллов реализована согласно формулам. Обязательными являются самооценка, оценка от руководителя </w:t>
      </w:r>
      <w:proofErr w:type="gramStart"/>
      <w:r w:rsidRPr="007862E3">
        <w:t>и</w:t>
      </w:r>
      <w:proofErr w:type="gramEnd"/>
      <w:r w:rsidRPr="007862E3">
        <w:t xml:space="preserve"> хотя бы одна оценка от коллеги, при всем этом в формуле используются весовые коэффициенты. </w:t>
      </w:r>
    </w:p>
    <w:p w14:paraId="31D4EBD1" w14:textId="77777777" w:rsidR="00947FD4" w:rsidRPr="007862E3" w:rsidRDefault="00947FD4" w:rsidP="00713D66">
      <w:pPr>
        <w:jc w:val="both"/>
      </w:pPr>
      <w:r w:rsidRPr="007862E3">
        <w:t>В связи с тем, что в течение открытого периода оценки по части сотрудников может недоставать либо самооценки, либо оценки руководителя, либо хотя бы одной оценки от коллеги, по таким сотрудникам для роли «Оператор ЦРЧК» необходимо предусмотреть возможность в интерфейсе внести оценку вместо конкретных сотрудников.</w:t>
      </w:r>
    </w:p>
    <w:p w14:paraId="50678F8F" w14:textId="77777777" w:rsidR="00947FD4" w:rsidRPr="007862E3" w:rsidRDefault="00947FD4" w:rsidP="00713D66">
      <w:pPr>
        <w:pStyle w:val="FirstParagraph"/>
        <w:jc w:val="both"/>
        <w:rPr>
          <w:rFonts w:ascii="Times New Roman" w:hAnsi="Times New Roman" w:cs="Times New Roman"/>
          <w:lang w:val="ru-RU"/>
        </w:rPr>
      </w:pPr>
      <w:r w:rsidRPr="007862E3">
        <w:rPr>
          <w:rFonts w:ascii="Times New Roman" w:hAnsi="Times New Roman" w:cs="Times New Roman"/>
          <w:lang w:val="ru-RU"/>
        </w:rPr>
        <w:t>В интерфейсе «Оценка 360» в разделе «Как оператор» необходимо визуально обозначить для каждого из сотрудников количество выполненных для него оценок. Всего оценок может быть 3 (три):</w:t>
      </w:r>
    </w:p>
    <w:p w14:paraId="2FFB4A99" w14:textId="77777777" w:rsidR="00947FD4" w:rsidRPr="007862E3" w:rsidRDefault="00947FD4" w:rsidP="00947FD4">
      <w:pPr>
        <w:pStyle w:val="afa"/>
        <w:numPr>
          <w:ilvl w:val="0"/>
          <w:numId w:val="142"/>
        </w:numPr>
        <w:suppressAutoHyphens/>
        <w:spacing w:after="200"/>
        <w:jc w:val="both"/>
      </w:pPr>
      <w:r w:rsidRPr="007862E3">
        <w:t>самооценка</w:t>
      </w:r>
    </w:p>
    <w:p w14:paraId="5669ADC4" w14:textId="77777777" w:rsidR="00947FD4" w:rsidRPr="007862E3" w:rsidRDefault="00947FD4" w:rsidP="00947FD4">
      <w:pPr>
        <w:pStyle w:val="afa"/>
        <w:numPr>
          <w:ilvl w:val="0"/>
          <w:numId w:val="142"/>
        </w:numPr>
        <w:suppressAutoHyphens/>
        <w:spacing w:after="200"/>
        <w:jc w:val="both"/>
      </w:pPr>
      <w:r w:rsidRPr="007862E3">
        <w:t>оценка коллеги</w:t>
      </w:r>
    </w:p>
    <w:p w14:paraId="2F3C1E68" w14:textId="77777777" w:rsidR="00947FD4" w:rsidRPr="007862E3" w:rsidRDefault="00947FD4" w:rsidP="00947FD4">
      <w:pPr>
        <w:pStyle w:val="afa"/>
        <w:numPr>
          <w:ilvl w:val="0"/>
          <w:numId w:val="142"/>
        </w:numPr>
        <w:suppressAutoHyphens/>
        <w:spacing w:after="200"/>
        <w:jc w:val="both"/>
      </w:pPr>
      <w:r w:rsidRPr="007862E3">
        <w:t>оценка руководителя</w:t>
      </w:r>
    </w:p>
    <w:p w14:paraId="30674C55"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Как вариант визуального обозначения можно использовать три объекта небольшого размера, которые имеют 2 цвета: зеленый – оценка есть, красный – оценки нет. Порядок цветов не имеет привязки к конкретному блоку оценки, а просто показывает сколько оценок выполнено, а сколько нет. При наличии технической возможности реализовать фильтрацию по цветам.</w:t>
      </w:r>
    </w:p>
    <w:p w14:paraId="05E81679"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Если после того, как период был закрыт, и появилась необходимость открыть период ещё раз, то предусмотрено вариант информационного сообщения с выбором года, за который надо открыть заново период. Данные присутствует в БД.</w:t>
      </w:r>
    </w:p>
    <w:p w14:paraId="33B2DF46" w14:textId="77777777" w:rsidR="00947FD4" w:rsidRPr="007862E3" w:rsidRDefault="00947FD4" w:rsidP="00947FD4">
      <w:pPr>
        <w:pStyle w:val="aa"/>
        <w:rPr>
          <w:lang w:eastAsia="en-US"/>
        </w:rPr>
      </w:pPr>
      <w:r w:rsidRPr="007862E3">
        <w:rPr>
          <w:lang w:eastAsia="en-US"/>
        </w:rPr>
        <w:lastRenderedPageBreak/>
        <w:t>Пример сообщения при открытии периода оценки: «Выберете период (год) за который необходима оценка &lt;2022&gt; или &lt;2023&gt;».</w:t>
      </w:r>
    </w:p>
    <w:p w14:paraId="702C468F"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Выбранный период влияет на отчёты, которые будут сформированы, в части визуального отображения в уже сформированном отчёте.</w:t>
      </w:r>
    </w:p>
    <w:p w14:paraId="6D9BDCC0" w14:textId="77777777" w:rsidR="00947FD4" w:rsidRPr="007862E3" w:rsidRDefault="00947FD4" w:rsidP="00947FD4">
      <w:pPr>
        <w:pStyle w:val="FirstParagraph"/>
        <w:jc w:val="both"/>
        <w:rPr>
          <w:rFonts w:ascii="Times New Roman" w:hAnsi="Times New Roman" w:cs="Times New Roman"/>
          <w:lang w:val="ru-RU"/>
        </w:rPr>
      </w:pPr>
      <w:r w:rsidRPr="007862E3">
        <w:rPr>
          <w:rFonts w:ascii="Times New Roman" w:hAnsi="Times New Roman" w:cs="Times New Roman"/>
          <w:lang w:val="ru-RU"/>
        </w:rPr>
        <w:t xml:space="preserve">Дополнительно в разделе «Организационная структура» в блоке «Сотрудники» требуется фильтрация по номеру мобильного телефона. Добавить возможность выгрузки раздела «Организационная структура» в формате </w:t>
      </w:r>
      <w:r w:rsidRPr="007862E3">
        <w:rPr>
          <w:rStyle w:val="VerbatimChar"/>
          <w:rFonts w:ascii="Times New Roman" w:hAnsi="Times New Roman" w:cs="Times New Roman"/>
          <w:lang w:val="ru-RU"/>
        </w:rPr>
        <w:t>*.</w:t>
      </w:r>
      <w:r w:rsidRPr="007862E3">
        <w:rPr>
          <w:rStyle w:val="VerbatimChar"/>
          <w:rFonts w:ascii="Times New Roman" w:hAnsi="Times New Roman" w:cs="Times New Roman"/>
        </w:rPr>
        <w:t>pdf</w:t>
      </w:r>
      <w:r w:rsidRPr="007862E3">
        <w:rPr>
          <w:rFonts w:ascii="Times New Roman" w:hAnsi="Times New Roman" w:cs="Times New Roman"/>
          <w:lang w:val="ru-RU"/>
        </w:rPr>
        <w:t xml:space="preserve"> в полностью развёрнутом виде.</w:t>
      </w:r>
    </w:p>
    <w:p w14:paraId="0F7094E2" w14:textId="77777777" w:rsidR="00947FD4" w:rsidRPr="007862E3" w:rsidRDefault="00947FD4" w:rsidP="00713D66">
      <w:pPr>
        <w:pStyle w:val="aa"/>
        <w:jc w:val="both"/>
      </w:pPr>
      <w:r w:rsidRPr="007862E3">
        <w:rPr>
          <w:lang w:eastAsia="en-US"/>
        </w:rPr>
        <w:t xml:space="preserve">Модель 2 представляет собой способ сопоставления классификаторов «Физические лица», «Сотрудники», «Должности» и «Подразделения» между собой. </w:t>
      </w:r>
      <w:r w:rsidRPr="007862E3">
        <w:rPr>
          <w:noProof/>
        </w:rPr>
        <mc:AlternateContent>
          <mc:Choice Requires="wps">
            <w:drawing>
              <wp:anchor distT="0" distB="74930" distL="0" distR="0" simplePos="0" relativeHeight="251672576" behindDoc="0" locked="0" layoutInCell="0" allowOverlap="1" wp14:anchorId="486FCFFF" wp14:editId="048B3219">
                <wp:simplePos x="0" y="0"/>
                <wp:positionH relativeFrom="column">
                  <wp:posOffset>0</wp:posOffset>
                </wp:positionH>
                <wp:positionV relativeFrom="paragraph">
                  <wp:posOffset>635</wp:posOffset>
                </wp:positionV>
                <wp:extent cx="6115685" cy="3147060"/>
                <wp:effectExtent l="0" t="0" r="0" b="0"/>
                <wp:wrapTopAndBottom/>
                <wp:docPr id="5" name="Врезка1"/>
                <wp:cNvGraphicFramePr/>
                <a:graphic xmlns:a="http://schemas.openxmlformats.org/drawingml/2006/main">
                  <a:graphicData uri="http://schemas.microsoft.com/office/word/2010/wordprocessingShape">
                    <wps:wsp>
                      <wps:cNvSpPr/>
                      <wps:spPr>
                        <a:xfrm>
                          <a:off x="0" y="0"/>
                          <a:ext cx="6114960" cy="3146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5EEEE29" w14:textId="77777777" w:rsidR="0087166E" w:rsidRDefault="0087166E" w:rsidP="00947FD4">
                            <w:pPr>
                              <w:pStyle w:val="afffff2"/>
                            </w:pPr>
                            <w:r>
                              <w:t xml:space="preserve">Модель </w:t>
                            </w:r>
                            <w:r>
                              <w:fldChar w:fldCharType="begin"/>
                            </w:r>
                            <w:r>
                              <w:instrText>SEQ Модель \* ARABIC</w:instrText>
                            </w:r>
                            <w:r>
                              <w:fldChar w:fldCharType="separate"/>
                            </w:r>
                            <w:r>
                              <w:t>3</w:t>
                            </w:r>
                            <w:r>
                              <w:fldChar w:fldCharType="end"/>
                            </w:r>
                            <w:r>
                              <w:t xml:space="preserve">: </w:t>
                            </w:r>
                          </w:p>
                        </w:txbxContent>
                      </wps:txbx>
                      <wps:bodyPr lIns="0" tIns="0" rIns="0" bIns="0" anchor="t">
                        <a:noAutofit/>
                      </wps:bodyPr>
                    </wps:wsp>
                  </a:graphicData>
                </a:graphic>
              </wp:anchor>
            </w:drawing>
          </mc:Choice>
          <mc:Fallback>
            <w:pict>
              <v:rect w14:anchorId="486FCFFF" id="Врезка1" o:spid="_x0000_s1027" style="position:absolute;left:0;text-align:left;margin-left:0;margin-top:.05pt;width:481.55pt;height:247.8pt;z-index:251672576;visibility:visible;mso-wrap-style:square;mso-wrap-distance-left:0;mso-wrap-distance-top:0;mso-wrap-distance-right:0;mso-wrap-distance-bottom:5.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" o:allowincell="f" stroked="f" strokeweight="0">
                <v:textbox inset="0,0,0,0">
                  <w:txbxContent>
                    <w:p w14:paraId="05EEEE29" w14:textId="77777777" w:rsidR="0087166E" w:rsidRDefault="0087166E" w:rsidP="00947FD4">
                      <w:pPr>
                        <w:pStyle w:val="afffff2"/>
                      </w:pPr>
                      <w:r>
                        <w:t xml:space="preserve">Модель </w:t>
                      </w:r>
                      <w:r>
                        <w:fldChar w:fldCharType="begin"/>
                      </w:r>
                      <w:r>
                        <w:instrText>SEQ Модель \* ARABIC</w:instrText>
                      </w:r>
                      <w:r>
                        <w:fldChar w:fldCharType="separate"/>
                      </w:r>
                      <w:r>
                        <w:t>3</w:t>
                      </w:r>
                      <w:r>
                        <w:fldChar w:fldCharType="end"/>
                      </w:r>
                      <w:r>
                        <w:t xml:space="preserve">: </w:t>
                      </w:r>
                    </w:p>
                  </w:txbxContent>
                </v:textbox>
                <w10:wrap type="topAndBottom"/>
              </v:rect>
            </w:pict>
          </mc:Fallback>
        </mc:AlternateContent>
      </w:r>
      <w:r w:rsidRPr="007862E3">
        <w:rPr>
          <w:lang w:eastAsia="en-US"/>
        </w:rPr>
        <w:t>В частности, данные сотрудника должны храниться отдельно от данных физического лица, а актуальные (действующие) данные о личном составе должны быть представлены при помощи регистров сведений, предоставляющих возможность указания периодов действия сотрудников.</w:t>
      </w:r>
      <w:r w:rsidRPr="007862E3">
        <w:rPr>
          <w:noProof/>
        </w:rPr>
        <mc:AlternateContent>
          <mc:Choice Requires="wps">
            <w:drawing>
              <wp:anchor distT="0" distB="75565" distL="0" distR="0" simplePos="0" relativeHeight="251676672" behindDoc="0" locked="0" layoutInCell="0" allowOverlap="1" wp14:anchorId="6B0D8EFE" wp14:editId="0233A308">
                <wp:simplePos x="0" y="0"/>
                <wp:positionH relativeFrom="column">
                  <wp:posOffset>1905</wp:posOffset>
                </wp:positionH>
                <wp:positionV relativeFrom="paragraph">
                  <wp:posOffset>-75565</wp:posOffset>
                </wp:positionV>
                <wp:extent cx="6115050" cy="3222625"/>
                <wp:effectExtent l="0" t="0" r="0" b="0"/>
                <wp:wrapTopAndBottom/>
                <wp:docPr id="58" name="Врезка5"/>
                <wp:cNvGraphicFramePr/>
                <a:graphic xmlns:a="http://schemas.openxmlformats.org/drawingml/2006/main">
                  <a:graphicData uri="http://schemas.microsoft.com/office/word/2010/wordprocessingShape">
                    <wps:wsp>
                      <wps:cNvSpPr txBox="1"/>
                      <wps:spPr>
                        <a:xfrm>
                          <a:off x="0" y="0"/>
                          <a:ext cx="6115050" cy="3222625"/>
                        </a:xfrm>
                        <a:prstGeom prst="rect">
                          <a:avLst/>
                        </a:prstGeom>
                        <a:solidFill>
                          <a:srgbClr val="FFFFFF"/>
                        </a:solidFill>
                      </wps:spPr>
                      <wps:txbx>
                        <w:txbxContent>
                          <w:p w14:paraId="3A3360F4" w14:textId="77777777" w:rsidR="0087166E" w:rsidRDefault="0087166E" w:rsidP="00947FD4">
                            <w:pPr>
                              <w:pStyle w:val="afffff2"/>
                            </w:pPr>
                            <w:r>
                              <w:rPr>
                                <w:noProof/>
                              </w:rPr>
                              <w:drawing>
                                <wp:inline distT="0" distB="0" distL="0" distR="0" wp14:anchorId="601B441C" wp14:editId="1110CD5A">
                                  <wp:extent cx="6115050" cy="2894965"/>
                                  <wp:effectExtent l="0" t="0" r="0" b="0"/>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32"/>
                                          <a:stretch>
                                            <a:fillRect/>
                                          </a:stretch>
                                        </pic:blipFill>
                                        <pic:spPr bwMode="auto">
                                          <a:xfrm>
                                            <a:off x="0" y="0"/>
                                            <a:ext cx="6115050" cy="2894965"/>
                                          </a:xfrm>
                                          <a:prstGeom prst="rect">
                                            <a:avLst/>
                                          </a:prstGeom>
                                        </pic:spPr>
                                      </pic:pic>
                                    </a:graphicData>
                                  </a:graphic>
                                </wp:inline>
                              </w:drawing>
                            </w:r>
                            <w:r>
                              <w:t xml:space="preserve">Модель </w:t>
                            </w:r>
                            <w:r>
                              <w:fldChar w:fldCharType="begin"/>
                            </w:r>
                            <w:r>
                              <w:instrText>SEQ Модель \* ARABIC</w:instrText>
                            </w:r>
                            <w:r>
                              <w:fldChar w:fldCharType="separate"/>
                            </w:r>
                            <w:r>
                              <w:t>2</w:t>
                            </w:r>
                            <w:r>
                              <w:fldChar w:fldCharType="end"/>
                            </w:r>
                            <w:r>
                              <w:t>: Структура взаимосвязей объектов в подсистеме "Оценка 360"</w:t>
                            </w:r>
                          </w:p>
                        </w:txbxContent>
                      </wps:txbx>
                      <wps:bodyPr lIns="0" tIns="0" rIns="0" bIns="0" anchor="t">
                        <a:noAutofit/>
                      </wps:bodyPr>
                    </wps:wsp>
                  </a:graphicData>
                </a:graphic>
              </wp:anchor>
            </w:drawing>
          </mc:Choice>
          <mc:Fallback>
            <w:pict>
              <v:shapetype w14:anchorId="6B0D8EFE" id="_x0000_t202" coordsize="21600,21600" o:spt="202" path="m,l,21600r21600,l21600,xe">
                <v:stroke joinstyle="miter"/>
                <v:path gradientshapeok="t" o:connecttype="rect"/>
              </v:shapetype>
              <v:shape id="Врезка5" o:spid="_x0000_s1028" type="#_x0000_t202" style="position:absolute;left:0;text-align:left;margin-left:.15pt;margin-top:-5.95pt;width:481.5pt;height:253.75pt;z-index:251676672;visibility:visible;mso-wrap-style:square;mso-wrap-distance-left:0;mso-wrap-distance-top:0;mso-wrap-distance-right:0;mso-wrap-distance-bottom:5.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" o:allowincell="f" stroked="f">
                <v:textbox inset="0,0,0,0">
                  <w:txbxContent>
                    <w:p w14:paraId="3A3360F4" w14:textId="77777777" w:rsidR="0087166E" w:rsidRDefault="0087166E" w:rsidP="00947FD4">
                      <w:pPr>
                        <w:pStyle w:val="afffff2"/>
                      </w:pPr>
                      <w:r>
                        <w:rPr>
                          <w:noProof/>
                        </w:rPr>
                        <w:drawing>
                          <wp:inline distT="0" distB="0" distL="0" distR="0" wp14:anchorId="601B441C" wp14:editId="1110CD5A">
                            <wp:extent cx="6115050" cy="2894965"/>
                            <wp:effectExtent l="0" t="0" r="0" b="0"/>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33"/>
                                    <a:stretch>
                                      <a:fillRect/>
                                    </a:stretch>
                                  </pic:blipFill>
                                  <pic:spPr bwMode="auto">
                                    <a:xfrm>
                                      <a:off x="0" y="0"/>
                                      <a:ext cx="6115050" cy="2894965"/>
                                    </a:xfrm>
                                    <a:prstGeom prst="rect">
                                      <a:avLst/>
                                    </a:prstGeom>
                                  </pic:spPr>
                                </pic:pic>
                              </a:graphicData>
                            </a:graphic>
                          </wp:inline>
                        </w:drawing>
                      </w:r>
                      <w:r>
                        <w:t xml:space="preserve">Модель </w:t>
                      </w:r>
                      <w:r>
                        <w:fldChar w:fldCharType="begin"/>
                      </w:r>
                      <w:r>
                        <w:instrText>SEQ Модель \* ARABIC</w:instrText>
                      </w:r>
                      <w:r>
                        <w:fldChar w:fldCharType="separate"/>
                      </w:r>
                      <w:r>
                        <w:t>2</w:t>
                      </w:r>
                      <w:r>
                        <w:fldChar w:fldCharType="end"/>
                      </w:r>
                      <w:r>
                        <w:t>: Структура взаимосвязей объектов в подсистеме "Оценка 360"</w:t>
                      </w:r>
                    </w:p>
                  </w:txbxContent>
                </v:textbox>
                <w10:wrap type="topAndBottom"/>
              </v:shape>
            </w:pict>
          </mc:Fallback>
        </mc:AlternateContent>
      </w:r>
    </w:p>
    <w:p w14:paraId="6D0C6190"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0F07CBC0"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4" w:name="_Toc133416734"/>
      <w:bookmarkStart w:id="525" w:name="_Toc136858632"/>
      <w:r w:rsidRPr="00713D66">
        <w:rPr>
          <w:rFonts w:ascii="Times New Roman" w:hAnsi="Times New Roman"/>
        </w:rPr>
        <w:t>Аналитика для роли «Оператор ЦРЧК» по «Оценке 360»</w:t>
      </w:r>
      <w:bookmarkEnd w:id="524"/>
      <w:bookmarkEnd w:id="525"/>
    </w:p>
    <w:p w14:paraId="392030BC" w14:textId="77777777" w:rsidR="00947FD4" w:rsidRPr="007862E3" w:rsidRDefault="00947FD4" w:rsidP="00713D66">
      <w:pPr>
        <w:jc w:val="both"/>
      </w:pPr>
      <w:r w:rsidRPr="007862E3">
        <w:t xml:space="preserve">В интерфейсе для роли «Оператор ЦРЧК» должна быть возможность скачать </w:t>
      </w:r>
      <w:proofErr w:type="spellStart"/>
      <w:r w:rsidRPr="007862E3">
        <w:t>предсозданные</w:t>
      </w:r>
      <w:proofErr w:type="spellEnd"/>
      <w:r w:rsidRPr="007862E3">
        <w:t xml:space="preserve"> отчеты по «Оценке 360» в формате </w:t>
      </w:r>
      <w:r w:rsidRPr="007862E3">
        <w:rPr>
          <w:lang w:val="en-US"/>
        </w:rPr>
        <w:t>XLSX</w:t>
      </w:r>
      <w:r w:rsidRPr="007862E3">
        <w:t>. Для формирования отчетов в базе данных необходимо настроить представление (</w:t>
      </w:r>
      <w:r w:rsidRPr="007862E3">
        <w:rPr>
          <w:lang w:val="en-US"/>
        </w:rPr>
        <w:t>VIEW</w:t>
      </w:r>
      <w:r w:rsidRPr="007862E3">
        <w:t xml:space="preserve">) данных для дальнейшего подключения к </w:t>
      </w:r>
      <w:r w:rsidRPr="007862E3">
        <w:rPr>
          <w:lang w:val="en-US"/>
        </w:rPr>
        <w:t>SQL</w:t>
      </w:r>
      <w:r w:rsidRPr="007862E3">
        <w:t xml:space="preserve"> серверу в документах </w:t>
      </w:r>
      <w:r w:rsidRPr="007862E3">
        <w:rPr>
          <w:lang w:val="en-US"/>
        </w:rPr>
        <w:t>XLSX</w:t>
      </w:r>
      <w:r w:rsidRPr="007862E3">
        <w:t>.</w:t>
      </w:r>
    </w:p>
    <w:p w14:paraId="22FA67AD" w14:textId="77777777" w:rsidR="00947FD4" w:rsidRPr="007862E3" w:rsidRDefault="00947FD4" w:rsidP="00713D66">
      <w:pPr>
        <w:jc w:val="both"/>
      </w:pPr>
      <w:r w:rsidRPr="007862E3">
        <w:t xml:space="preserve">Настройка </w:t>
      </w:r>
      <w:r w:rsidRPr="007862E3">
        <w:rPr>
          <w:lang w:val="en-US"/>
        </w:rPr>
        <w:t>XLSX</w:t>
      </w:r>
      <w:r w:rsidRPr="007862E3">
        <w:t xml:space="preserve"> для получения данных с SQL сервера осуществляется через вкладку «Данные» –&gt; «Из других источников» –&gt; «С сервера SQL </w:t>
      </w:r>
      <w:proofErr w:type="spellStart"/>
      <w:r w:rsidRPr="007862E3">
        <w:t>Server</w:t>
      </w:r>
      <w:proofErr w:type="spellEnd"/>
      <w:r w:rsidRPr="007862E3">
        <w:t>».</w:t>
      </w:r>
    </w:p>
    <w:p w14:paraId="7B682758" w14:textId="77777777" w:rsidR="00947FD4" w:rsidRPr="007862E3" w:rsidRDefault="00947FD4" w:rsidP="00713D66">
      <w:pPr>
        <w:jc w:val="both"/>
      </w:pPr>
      <w:r w:rsidRPr="007862E3">
        <w:t>Каждый отчет должен формироваться в формате таблиц, диаграмм и графиков.</w:t>
      </w:r>
    </w:p>
    <w:p w14:paraId="65BA5074" w14:textId="77777777" w:rsidR="00947FD4" w:rsidRPr="007862E3" w:rsidRDefault="00947FD4" w:rsidP="00713D66">
      <w:pPr>
        <w:jc w:val="both"/>
      </w:pPr>
      <w:r w:rsidRPr="007862E3">
        <w:rPr>
          <w:noProof/>
        </w:rPr>
        <w:lastRenderedPageBreak/>
        <mc:AlternateContent>
          <mc:Choice Requires="wps">
            <w:drawing>
              <wp:anchor distT="0" distB="74930" distL="0" distR="0" simplePos="0" relativeHeight="251674624" behindDoc="0" locked="0" layoutInCell="0" allowOverlap="1" wp14:anchorId="12022E05" wp14:editId="78AC2D90">
                <wp:simplePos x="0" y="0"/>
                <wp:positionH relativeFrom="column">
                  <wp:align>center</wp:align>
                </wp:positionH>
                <wp:positionV relativeFrom="paragraph">
                  <wp:posOffset>635</wp:posOffset>
                </wp:positionV>
                <wp:extent cx="6120130" cy="4606290"/>
                <wp:effectExtent l="0" t="0" r="0" b="0"/>
                <wp:wrapTopAndBottom/>
                <wp:docPr id="10" name="Врезка3"/>
                <wp:cNvGraphicFramePr/>
                <a:graphic xmlns:a="http://schemas.openxmlformats.org/drawingml/2006/main">
                  <a:graphicData uri="http://schemas.microsoft.com/office/word/2010/wordprocessingShape">
                    <wps:wsp>
                      <wps:cNvSpPr/>
                      <wps:spPr>
                        <a:xfrm>
                          <a:off x="0" y="0"/>
                          <a:ext cx="6119640" cy="46054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CA2ADBE" w14:textId="77777777" w:rsidR="0087166E" w:rsidRDefault="0087166E" w:rsidP="00947FD4">
                            <w:pPr>
                              <w:pStyle w:val="afffff2"/>
                            </w:pPr>
                            <w:r>
                              <w:rPr>
                                <w:noProof/>
                              </w:rPr>
                              <w:drawing>
                                <wp:inline distT="0" distB="0" distL="0" distR="0" wp14:anchorId="17F026C5" wp14:editId="730C17C0">
                                  <wp:extent cx="6119495" cy="4277995"/>
                                  <wp:effectExtent l="0" t="0" r="0" b="0"/>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34"/>
                                          <a:stretch>
                                            <a:fillRect/>
                                          </a:stretch>
                                        </pic:blipFill>
                                        <pic:spPr bwMode="auto">
                                          <a:xfrm>
                                            <a:off x="0" y="0"/>
                                            <a:ext cx="6119495" cy="4277995"/>
                                          </a:xfrm>
                                          <a:prstGeom prst="rect">
                                            <a:avLst/>
                                          </a:prstGeom>
                                        </pic:spPr>
                                      </pic:pic>
                                    </a:graphicData>
                                  </a:graphic>
                                </wp:inline>
                              </w:drawing>
                            </w:r>
                            <w:r>
                              <w:t xml:space="preserve">Модель </w:t>
                            </w:r>
                            <w:r>
                              <w:fldChar w:fldCharType="begin"/>
                            </w:r>
                            <w:r>
                              <w:instrText>SEQ Модель \* ARABIC</w:instrText>
                            </w:r>
                            <w:r>
                              <w:fldChar w:fldCharType="separate"/>
                            </w:r>
                            <w:r>
                              <w:t>4</w:t>
                            </w:r>
                            <w:r>
                              <w:fldChar w:fldCharType="end"/>
                            </w:r>
                            <w:r>
                              <w:t>: Типовые сценарии работы с подсистемой аналитики данных</w:t>
                            </w:r>
                          </w:p>
                        </w:txbxContent>
                      </wps:txbx>
                      <wps:bodyPr lIns="0" tIns="0" rIns="0" bIns="0" anchor="t">
                        <a:noAutofit/>
                      </wps:bodyPr>
                    </wps:wsp>
                  </a:graphicData>
                </a:graphic>
              </wp:anchor>
            </w:drawing>
          </mc:Choice>
          <mc:Fallback>
            <w:pict>
              <v:rect w14:anchorId="12022E05" id="Врезка3" o:spid="_x0000_s1029" style="position:absolute;left:0;text-align:left;margin-left:0;margin-top:.05pt;width:481.9pt;height:362.7pt;z-index:251674624;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" o:allowincell="f" stroked="f" strokeweight="0">
                <v:textbox inset="0,0,0,0">
                  <w:txbxContent>
                    <w:p w14:paraId="4CA2ADBE" w14:textId="77777777" w:rsidR="0087166E" w:rsidRDefault="0087166E" w:rsidP="00947FD4">
                      <w:pPr>
                        <w:pStyle w:val="afffff2"/>
                      </w:pPr>
                      <w:r>
                        <w:rPr>
                          <w:noProof/>
                        </w:rPr>
                        <w:drawing>
                          <wp:inline distT="0" distB="0" distL="0" distR="0" wp14:anchorId="17F026C5" wp14:editId="730C17C0">
                            <wp:extent cx="6119495" cy="4277995"/>
                            <wp:effectExtent l="0" t="0" r="0" b="0"/>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35"/>
                                    <a:stretch>
                                      <a:fillRect/>
                                    </a:stretch>
                                  </pic:blipFill>
                                  <pic:spPr bwMode="auto">
                                    <a:xfrm>
                                      <a:off x="0" y="0"/>
                                      <a:ext cx="6119495" cy="4277995"/>
                                    </a:xfrm>
                                    <a:prstGeom prst="rect">
                                      <a:avLst/>
                                    </a:prstGeom>
                                  </pic:spPr>
                                </pic:pic>
                              </a:graphicData>
                            </a:graphic>
                          </wp:inline>
                        </w:drawing>
                      </w:r>
                      <w:r>
                        <w:t xml:space="preserve">Модель </w:t>
                      </w:r>
                      <w:r>
                        <w:fldChar w:fldCharType="begin"/>
                      </w:r>
                      <w:r>
                        <w:instrText>SEQ Модель \* ARABIC</w:instrText>
                      </w:r>
                      <w:r>
                        <w:fldChar w:fldCharType="separate"/>
                      </w:r>
                      <w:r>
                        <w:t>4</w:t>
                      </w:r>
                      <w:r>
                        <w:fldChar w:fldCharType="end"/>
                      </w:r>
                      <w:r>
                        <w:t>: Типовые сценарии работы с подсистемой аналитики данных</w:t>
                      </w:r>
                    </w:p>
                  </w:txbxContent>
                </v:textbox>
                <w10:wrap type="topAndBottom"/>
              </v:rect>
            </w:pict>
          </mc:Fallback>
        </mc:AlternateContent>
      </w:r>
      <w:r w:rsidRPr="007862E3">
        <w:t xml:space="preserve">Система должна предоставлять возможность составления моделей расчёта, схем компоновки и </w:t>
      </w:r>
      <w:proofErr w:type="spellStart"/>
      <w:r w:rsidRPr="007862E3">
        <w:t>версионирования</w:t>
      </w:r>
      <w:proofErr w:type="spellEnd"/>
      <w:r w:rsidRPr="007862E3">
        <w:t xml:space="preserve"> этих объектов. Модели расчёта — набор объектов / алгоритмов, исполнение которых должно подвергаться </w:t>
      </w:r>
      <w:proofErr w:type="spellStart"/>
      <w:r w:rsidRPr="007862E3">
        <w:t>журналированию</w:t>
      </w:r>
      <w:proofErr w:type="spellEnd"/>
      <w:r w:rsidRPr="007862E3">
        <w:t>.</w:t>
      </w:r>
    </w:p>
    <w:p w14:paraId="37AD6B27" w14:textId="77777777" w:rsidR="00947FD4" w:rsidRPr="007862E3" w:rsidRDefault="00947FD4" w:rsidP="00713D66">
      <w:pPr>
        <w:jc w:val="both"/>
      </w:pPr>
      <w:r w:rsidRPr="007862E3">
        <w:t>Должны быть сформированы следующие типы отчетов:</w:t>
      </w:r>
    </w:p>
    <w:p w14:paraId="12F4780F" w14:textId="77777777" w:rsidR="00947FD4" w:rsidRPr="007862E3" w:rsidRDefault="00947FD4" w:rsidP="00713D66">
      <w:pPr>
        <w:jc w:val="both"/>
      </w:pPr>
      <w:r w:rsidRPr="007862E3">
        <w:t xml:space="preserve">1. Сводные данные по сотрудникам. Отчет должен отражать следующую информацию: ФИО / Стаж / </w:t>
      </w:r>
      <w:proofErr w:type="spellStart"/>
      <w:r w:rsidRPr="007862E3">
        <w:t>Грейд</w:t>
      </w:r>
      <w:proofErr w:type="spellEnd"/>
      <w:r w:rsidRPr="007862E3">
        <w:t xml:space="preserve"> / Подразделение / Должность / Оценки по компетенциям / Средний балл / Интегральный балл / Период оценки.        </w:t>
      </w:r>
    </w:p>
    <w:p w14:paraId="47AE9677" w14:textId="77777777" w:rsidR="00947FD4" w:rsidRPr="007862E3" w:rsidRDefault="00947FD4" w:rsidP="00713D66">
      <w:pPr>
        <w:jc w:val="both"/>
      </w:pPr>
      <w:r w:rsidRPr="007862E3">
        <w:t>2. Сводные данные по «Оценке 360» с детализацией по: Практикам / Дивизионам / Направлениям / АСИ в целом. Отчет должен отображать сравнение и динамику изменений по всем годам проведения «Оценки 360» по следующим атрибутам: Компетенции / Средний балл / Интегральный балл.</w:t>
      </w:r>
    </w:p>
    <w:p w14:paraId="0FCF23DB" w14:textId="77777777" w:rsidR="00947FD4" w:rsidRPr="007862E3" w:rsidRDefault="00947FD4" w:rsidP="00713D66">
      <w:pPr>
        <w:jc w:val="both"/>
      </w:pPr>
      <w:r w:rsidRPr="007862E3">
        <w:t xml:space="preserve">3. Отчет по подразделениям </w:t>
      </w:r>
      <w:r w:rsidRPr="007862E3">
        <w:rPr>
          <w:lang w:val="en-US"/>
        </w:rPr>
        <w:t>c</w:t>
      </w:r>
      <w:r w:rsidRPr="007862E3">
        <w:t xml:space="preserve"> детализацией по: Практикам / Дивизионам / Направлениям / АСИ в целом. Матрица потенциала и результативности с ФИО, таблица с оценками (ФИО, должность, </w:t>
      </w:r>
      <w:proofErr w:type="spellStart"/>
      <w:r w:rsidRPr="007862E3">
        <w:t>грейд</w:t>
      </w:r>
      <w:proofErr w:type="spellEnd"/>
      <w:r w:rsidRPr="007862E3">
        <w:t xml:space="preserve">, оценки, баллы), принятые решения по сотрудникам (пустой слот, заполняется «Оператором ЦРЧК»). Отчет должен отображать сравнение и динамику изменений по всем годам проведения «Оценки 360» по следующим атрибутам: средний балл подразделения, компетенции подразделения, место подразделения среди других подразделений. Пустой слот для комментариев «Оператора ЦРЧК».        </w:t>
      </w:r>
    </w:p>
    <w:p w14:paraId="189F4D1F" w14:textId="77777777" w:rsidR="00947FD4" w:rsidRPr="007862E3" w:rsidRDefault="00947FD4" w:rsidP="00713D66">
      <w:pPr>
        <w:jc w:val="both"/>
      </w:pPr>
      <w:r w:rsidRPr="007862E3">
        <w:t xml:space="preserve">4. Отчет по компетенциям по подразделениям </w:t>
      </w:r>
      <w:r w:rsidRPr="007862E3">
        <w:rPr>
          <w:lang w:val="en-US"/>
        </w:rPr>
        <w:t>c</w:t>
      </w:r>
      <w:r w:rsidRPr="007862E3">
        <w:t xml:space="preserve"> детализацией по: Практикам / Дивизионам / Направлениям / АСИ в целом. Отчет должен отображать сравнение и динамику изменений по всем годам проведения «Оценки 360» по следующим атрибутам: значения по стажу работы, значения по должностному уровню, </w:t>
      </w:r>
      <w:proofErr w:type="spellStart"/>
      <w:r w:rsidRPr="007862E3">
        <w:t>грейдам</w:t>
      </w:r>
      <w:proofErr w:type="spellEnd"/>
      <w:r w:rsidRPr="007862E3">
        <w:t xml:space="preserve">. Дополнительно должна быть возможность делать выборки, типа: руководители со стажем более 3-х лет. И проводить сравнения групп, </w:t>
      </w:r>
      <w:proofErr w:type="gramStart"/>
      <w:r w:rsidRPr="007862E3">
        <w:t>например</w:t>
      </w:r>
      <w:proofErr w:type="gramEnd"/>
      <w:r w:rsidRPr="007862E3">
        <w:t xml:space="preserve">: «новички» против сотрудников 3-го </w:t>
      </w:r>
      <w:proofErr w:type="spellStart"/>
      <w:r w:rsidRPr="007862E3">
        <w:t>грейда</w:t>
      </w:r>
      <w:proofErr w:type="spellEnd"/>
      <w:r w:rsidRPr="007862E3">
        <w:t xml:space="preserve">.       </w:t>
      </w:r>
    </w:p>
    <w:p w14:paraId="325E5975" w14:textId="77777777" w:rsidR="00947FD4" w:rsidRPr="007862E3" w:rsidRDefault="00947FD4" w:rsidP="00713D66">
      <w:pPr>
        <w:jc w:val="both"/>
      </w:pPr>
      <w:r w:rsidRPr="007862E3">
        <w:t>5. Отчет с общими данными по сотрудникам: общее количество сотрудников, которые приняли участие в оценке в разные годы и полученные оценки.</w:t>
      </w:r>
    </w:p>
    <w:p w14:paraId="689AA402" w14:textId="77777777" w:rsidR="00947FD4" w:rsidRPr="007862E3" w:rsidRDefault="00947FD4" w:rsidP="00713D66">
      <w:pPr>
        <w:jc w:val="both"/>
      </w:pPr>
      <w:r w:rsidRPr="007862E3">
        <w:t>Таблица со средним баллом и компетенциями по сотрудникам, которые работают менее и более 12 месяцев, а также наиболее частые баллы за конкретные годы. Пример:</w:t>
      </w:r>
    </w:p>
    <w:p w14:paraId="0F92DE03" w14:textId="77777777" w:rsidR="00947FD4" w:rsidRPr="007862E3" w:rsidRDefault="00947FD4" w:rsidP="00947FD4">
      <w:r w:rsidRPr="007862E3">
        <w:rPr>
          <w:noProof/>
        </w:rPr>
        <w:lastRenderedPageBreak/>
        <w:drawing>
          <wp:inline distT="0" distB="0" distL="0" distR="0" wp14:anchorId="005CE38E" wp14:editId="069263FB">
            <wp:extent cx="3648075" cy="217932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noChangeArrowheads="1"/>
                    </pic:cNvPicPr>
                  </pic:nvPicPr>
                  <pic:blipFill>
                    <a:blip r:embed="rId36"/>
                    <a:stretch>
                      <a:fillRect/>
                    </a:stretch>
                  </pic:blipFill>
                  <pic:spPr bwMode="auto">
                    <a:xfrm>
                      <a:off x="0" y="0"/>
                      <a:ext cx="3648075" cy="2179320"/>
                    </a:xfrm>
                    <a:prstGeom prst="rect">
                      <a:avLst/>
                    </a:prstGeom>
                  </pic:spPr>
                </pic:pic>
              </a:graphicData>
            </a:graphic>
          </wp:inline>
        </w:drawing>
      </w:r>
    </w:p>
    <w:p w14:paraId="105BC12E" w14:textId="77777777" w:rsidR="00947FD4" w:rsidRPr="007862E3" w:rsidRDefault="00947FD4" w:rsidP="00947FD4">
      <w:r w:rsidRPr="007862E3">
        <w:t>График с возможностью сравнить количество сотрудников и их средние баллы за разные годы и за все года в целом. Пример:</w:t>
      </w:r>
    </w:p>
    <w:p w14:paraId="2B0EBC02" w14:textId="77777777" w:rsidR="00947FD4" w:rsidRPr="007862E3" w:rsidRDefault="00947FD4" w:rsidP="00947FD4">
      <w:r w:rsidRPr="007862E3">
        <w:rPr>
          <w:noProof/>
        </w:rPr>
        <w:drawing>
          <wp:inline distT="0" distB="0" distL="0" distR="0" wp14:anchorId="391239CD" wp14:editId="0B40365E">
            <wp:extent cx="3057525" cy="2125345"/>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pic:cNvPicPr>
                      <a:picLocks noChangeAspect="1" noChangeArrowheads="1"/>
                    </pic:cNvPicPr>
                  </pic:nvPicPr>
                  <pic:blipFill>
                    <a:blip r:embed="rId37"/>
                    <a:stretch>
                      <a:fillRect/>
                    </a:stretch>
                  </pic:blipFill>
                  <pic:spPr bwMode="auto">
                    <a:xfrm>
                      <a:off x="0" y="0"/>
                      <a:ext cx="3057525" cy="2125345"/>
                    </a:xfrm>
                    <a:prstGeom prst="rect">
                      <a:avLst/>
                    </a:prstGeom>
                  </pic:spPr>
                </pic:pic>
              </a:graphicData>
            </a:graphic>
          </wp:inline>
        </w:drawing>
      </w:r>
    </w:p>
    <w:p w14:paraId="6F4F5857" w14:textId="77777777" w:rsidR="00947FD4" w:rsidRPr="007862E3" w:rsidRDefault="00947FD4" w:rsidP="00947FD4">
      <w:r w:rsidRPr="007862E3">
        <w:t>Диаграмма с соотношением оценок к сотрудникам выбором конкретного года и за все года оценки. Пример:</w:t>
      </w:r>
    </w:p>
    <w:p w14:paraId="51FCE39C" w14:textId="77777777" w:rsidR="00947FD4" w:rsidRPr="007862E3" w:rsidRDefault="00947FD4" w:rsidP="00947FD4"/>
    <w:p w14:paraId="6DB4C7FD" w14:textId="77777777" w:rsidR="00947FD4" w:rsidRPr="007862E3" w:rsidRDefault="00947FD4" w:rsidP="00947FD4">
      <w:r w:rsidRPr="007862E3">
        <w:rPr>
          <w:noProof/>
        </w:rPr>
        <w:drawing>
          <wp:inline distT="0" distB="0" distL="0" distR="0" wp14:anchorId="39726D05" wp14:editId="75CD2D7B">
            <wp:extent cx="3401695" cy="243840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noChangeArrowheads="1"/>
                    </pic:cNvPicPr>
                  </pic:nvPicPr>
                  <pic:blipFill>
                    <a:blip r:embed="rId38"/>
                    <a:stretch>
                      <a:fillRect/>
                    </a:stretch>
                  </pic:blipFill>
                  <pic:spPr bwMode="auto">
                    <a:xfrm>
                      <a:off x="0" y="0"/>
                      <a:ext cx="3401695" cy="2438400"/>
                    </a:xfrm>
                    <a:prstGeom prst="rect">
                      <a:avLst/>
                    </a:prstGeom>
                  </pic:spPr>
                </pic:pic>
              </a:graphicData>
            </a:graphic>
          </wp:inline>
        </w:drawing>
      </w:r>
    </w:p>
    <w:p w14:paraId="4B691977" w14:textId="77777777" w:rsidR="00947FD4" w:rsidRPr="007862E3" w:rsidRDefault="00947FD4" w:rsidP="00947FD4">
      <w:r w:rsidRPr="007862E3">
        <w:t xml:space="preserve">Таблица со средними баллами всех сотрудников в отношении каждого </w:t>
      </w:r>
      <w:proofErr w:type="spellStart"/>
      <w:r w:rsidRPr="007862E3">
        <w:t>грейда</w:t>
      </w:r>
      <w:proofErr w:type="spellEnd"/>
      <w:r w:rsidRPr="007862E3">
        <w:t xml:space="preserve"> с выбором конкретного года и за все года оценки. Пример:</w:t>
      </w:r>
    </w:p>
    <w:p w14:paraId="1A02BB15" w14:textId="77777777" w:rsidR="00947FD4" w:rsidRPr="007862E3" w:rsidRDefault="00947FD4" w:rsidP="00947FD4">
      <w:pPr>
        <w:rPr>
          <w:b/>
        </w:rPr>
      </w:pPr>
      <w:r w:rsidRPr="007862E3">
        <w:rPr>
          <w:noProof/>
        </w:rPr>
        <w:drawing>
          <wp:inline distT="0" distB="0" distL="0" distR="0" wp14:anchorId="5B56D1A0" wp14:editId="2CB4D067">
            <wp:extent cx="2730500" cy="99314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
                    <pic:cNvPicPr>
                      <a:picLocks noChangeAspect="1" noChangeArrowheads="1"/>
                    </pic:cNvPicPr>
                  </pic:nvPicPr>
                  <pic:blipFill>
                    <a:blip r:embed="rId39"/>
                    <a:stretch>
                      <a:fillRect/>
                    </a:stretch>
                  </pic:blipFill>
                  <pic:spPr bwMode="auto">
                    <a:xfrm>
                      <a:off x="0" y="0"/>
                      <a:ext cx="2730500" cy="993140"/>
                    </a:xfrm>
                    <a:prstGeom prst="rect">
                      <a:avLst/>
                    </a:prstGeom>
                  </pic:spPr>
                </pic:pic>
              </a:graphicData>
            </a:graphic>
          </wp:inline>
        </w:drawing>
      </w:r>
    </w:p>
    <w:p w14:paraId="75CFC7BA" w14:textId="77777777" w:rsidR="00947FD4" w:rsidRPr="007862E3" w:rsidRDefault="00947FD4" w:rsidP="00947FD4">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F2E2621"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6" w:name="_Toc133416735"/>
      <w:bookmarkStart w:id="527" w:name="_Toc136858633"/>
      <w:r w:rsidRPr="00713D66">
        <w:rPr>
          <w:rFonts w:ascii="Times New Roman" w:hAnsi="Times New Roman"/>
        </w:rPr>
        <w:lastRenderedPageBreak/>
        <w:t>Разработка функционала управления компетенциями сотрудников</w:t>
      </w:r>
      <w:bookmarkEnd w:id="526"/>
      <w:bookmarkEnd w:id="527"/>
    </w:p>
    <w:p w14:paraId="687987B1" w14:textId="77777777" w:rsidR="00947FD4" w:rsidRPr="007862E3" w:rsidRDefault="00947FD4" w:rsidP="00713D66">
      <w:pPr>
        <w:jc w:val="both"/>
      </w:pPr>
      <w:r w:rsidRPr="007862E3">
        <w:t>В полной карточке сотрудника должны отображаться его компетенции. В личном кабинете сотрудника должна быть возможность указания им компетенций, которыми он обладает. Для роли «Оператор ЦРЧК» в карточке сотрудника должна быть возможность указания и редактирования компетенций, которыми обладает сотрудник. Набор компетенций должен задаваться из общего для Агентства справочника компетенций и быть доступен для сотрудника для выбора нескольких компетенций. Создание справочника компетенций должно быть только у роли «Оператор ЦРЧК» и предусмотрено отдельно разделом в интерфейсе, например, «Администрирование». У пользователя должна быть возможность через поиск найти конкретную компетенцию в выпадающем справочнике в личном профиле.</w:t>
      </w:r>
    </w:p>
    <w:p w14:paraId="19578AFD" w14:textId="77777777" w:rsidR="00947FD4" w:rsidRPr="007862E3" w:rsidRDefault="00947FD4" w:rsidP="00713D66">
      <w:pPr>
        <w:jc w:val="both"/>
      </w:pPr>
      <w:r w:rsidRPr="007862E3">
        <w:rPr>
          <w:noProof/>
        </w:rPr>
        <mc:AlternateContent>
          <mc:Choice Requires="wps">
            <w:drawing>
              <wp:anchor distT="0" distB="74930" distL="0" distR="0" simplePos="0" relativeHeight="251675648" behindDoc="0" locked="0" layoutInCell="0" allowOverlap="1" wp14:anchorId="2FABBAC3" wp14:editId="6A289F48">
                <wp:simplePos x="0" y="0"/>
                <wp:positionH relativeFrom="column">
                  <wp:align>center</wp:align>
                </wp:positionH>
                <wp:positionV relativeFrom="paragraph">
                  <wp:posOffset>635</wp:posOffset>
                </wp:positionV>
                <wp:extent cx="6120130" cy="3557270"/>
                <wp:effectExtent l="0" t="0" r="0" b="0"/>
                <wp:wrapTopAndBottom/>
                <wp:docPr id="18" name="Врезка4"/>
                <wp:cNvGraphicFramePr/>
                <a:graphic xmlns:a="http://schemas.openxmlformats.org/drawingml/2006/main">
                  <a:graphicData uri="http://schemas.microsoft.com/office/word/2010/wordprocessingShape">
                    <wps:wsp>
                      <wps:cNvSpPr/>
                      <wps:spPr>
                        <a:xfrm>
                          <a:off x="0" y="0"/>
                          <a:ext cx="6119640" cy="3556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1F805D4" w14:textId="77777777" w:rsidR="0087166E" w:rsidRDefault="0087166E" w:rsidP="00947FD4">
                            <w:pPr>
                              <w:pStyle w:val="afffff2"/>
                            </w:pPr>
                            <w:r>
                              <w:rPr>
                                <w:noProof/>
                              </w:rPr>
                              <w:drawing>
                                <wp:inline distT="0" distB="0" distL="0" distR="0" wp14:anchorId="13047135" wp14:editId="2C77B3E7">
                                  <wp:extent cx="6119495" cy="3053715"/>
                                  <wp:effectExtent l="0" t="0" r="0" b="0"/>
                                  <wp:docPr id="2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pic:cNvPicPr>
                                            <a:picLocks noChangeAspect="1" noChangeArrowheads="1"/>
                                          </pic:cNvPicPr>
                                        </pic:nvPicPr>
                                        <pic:blipFill>
                                          <a:blip r:embed="rId40"/>
                                          <a:stretch>
                                            <a:fillRect/>
                                          </a:stretch>
                                        </pic:blipFill>
                                        <pic:spPr bwMode="auto">
                                          <a:xfrm>
                                            <a:off x="0" y="0"/>
                                            <a:ext cx="6119495" cy="3053715"/>
                                          </a:xfrm>
                                          <a:prstGeom prst="rect">
                                            <a:avLst/>
                                          </a:prstGeom>
                                        </pic:spPr>
                                      </pic:pic>
                                    </a:graphicData>
                                  </a:graphic>
                                </wp:inline>
                              </w:drawing>
                            </w:r>
                            <w:r>
                              <w:t xml:space="preserve">Модель </w:t>
                            </w:r>
                            <w:r>
                              <w:fldChar w:fldCharType="begin"/>
                            </w:r>
                            <w:r>
                              <w:instrText>SEQ Модель \* ARABIC</w:instrText>
                            </w:r>
                            <w:r>
                              <w:fldChar w:fldCharType="separate"/>
                            </w:r>
                            <w:r>
                              <w:t>5</w:t>
                            </w:r>
                            <w:r>
                              <w:fldChar w:fldCharType="end"/>
                            </w:r>
                            <w:r>
                              <w:t>: Классификатор компетенций (с синонимами) и взаимная связка со справочником "Сотрудники"</w:t>
                            </w:r>
                          </w:p>
                        </w:txbxContent>
                      </wps:txbx>
                      <wps:bodyPr lIns="0" tIns="0" rIns="0" bIns="0" anchor="t">
                        <a:noAutofit/>
                      </wps:bodyPr>
                    </wps:wsp>
                  </a:graphicData>
                </a:graphic>
              </wp:anchor>
            </w:drawing>
          </mc:Choice>
          <mc:Fallback>
            <w:pict>
              <v:rect w14:anchorId="2FABBAC3" id="Врезка4" o:spid="_x0000_s1030" style="position:absolute;left:0;text-align:left;margin-left:0;margin-top:.05pt;width:481.9pt;height:280.1pt;z-index:251675648;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" o:allowincell="f" stroked="f" strokeweight="0">
                <v:textbox inset="0,0,0,0">
                  <w:txbxContent>
                    <w:p w14:paraId="31F805D4" w14:textId="77777777" w:rsidR="0087166E" w:rsidRDefault="0087166E" w:rsidP="00947FD4">
                      <w:pPr>
                        <w:pStyle w:val="afffff2"/>
                      </w:pPr>
                      <w:r>
                        <w:rPr>
                          <w:noProof/>
                        </w:rPr>
                        <w:drawing>
                          <wp:inline distT="0" distB="0" distL="0" distR="0" wp14:anchorId="13047135" wp14:editId="2C77B3E7">
                            <wp:extent cx="6119495" cy="3053715"/>
                            <wp:effectExtent l="0" t="0" r="0" b="0"/>
                            <wp:docPr id="2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pic:cNvPicPr>
                                      <a:picLocks noChangeAspect="1" noChangeArrowheads="1"/>
                                    </pic:cNvPicPr>
                                  </pic:nvPicPr>
                                  <pic:blipFill>
                                    <a:blip r:embed="rId41"/>
                                    <a:stretch>
                                      <a:fillRect/>
                                    </a:stretch>
                                  </pic:blipFill>
                                  <pic:spPr bwMode="auto">
                                    <a:xfrm>
                                      <a:off x="0" y="0"/>
                                      <a:ext cx="6119495" cy="3053715"/>
                                    </a:xfrm>
                                    <a:prstGeom prst="rect">
                                      <a:avLst/>
                                    </a:prstGeom>
                                  </pic:spPr>
                                </pic:pic>
                              </a:graphicData>
                            </a:graphic>
                          </wp:inline>
                        </w:drawing>
                      </w:r>
                      <w:r>
                        <w:t xml:space="preserve">Модель </w:t>
                      </w:r>
                      <w:r>
                        <w:fldChar w:fldCharType="begin"/>
                      </w:r>
                      <w:r>
                        <w:instrText>SEQ Модель \* ARABIC</w:instrText>
                      </w:r>
                      <w:r>
                        <w:fldChar w:fldCharType="separate"/>
                      </w:r>
                      <w:r>
                        <w:t>5</w:t>
                      </w:r>
                      <w:r>
                        <w:fldChar w:fldCharType="end"/>
                      </w:r>
                      <w:r>
                        <w:t>: Классификатор компетенций (с синонимами) и взаимная связка со справочником "Сотрудники"</w:t>
                      </w:r>
                    </w:p>
                  </w:txbxContent>
                </v:textbox>
                <w10:wrap type="topAndBottom"/>
              </v:rect>
            </w:pict>
          </mc:Fallback>
        </mc:AlternateContent>
      </w:r>
      <w:r w:rsidRPr="007862E3">
        <w:t>Справочник должен содержать описание компетенций с помощью следующих атрибутов: группа, подгруппа, название, описание. Упорядочивание групп по алфавиту. Управление справочником компетенций и знаний должно осуществляться с помощью следующих функций: добавление записи, изменение записи, перенос элемента в «</w:t>
      </w:r>
      <w:proofErr w:type="spellStart"/>
      <w:r w:rsidRPr="007862E3">
        <w:t>неактульное</w:t>
      </w:r>
      <w:proofErr w:type="spellEnd"/>
      <w:r w:rsidRPr="007862E3">
        <w:t>». И быть доступно только роли «Оператор ЦРЧК».</w:t>
      </w:r>
    </w:p>
    <w:p w14:paraId="4E7BBEC9" w14:textId="77777777" w:rsidR="00947FD4" w:rsidRPr="007862E3" w:rsidRDefault="00947FD4" w:rsidP="00713D66">
      <w:pPr>
        <w:jc w:val="both"/>
      </w:pPr>
      <w:r w:rsidRPr="007862E3">
        <w:t xml:space="preserve">Сотрудники могут предлагать внесение в справочник новых записей (новых компетенций). Предложение должно отображаться на портале в интерфейсе «Оператора ЦРЧК». После того, как он принял или отклонил запрос на запрашиваемую компетенцию, автору компетенции должно прийти соответствующее уведомление на портале. Текст уведомления согласовывается с Заказчиком. В случае, если «Оператор ЦРЧК» одобрил добавление запрашиваемой компетенции, она автоматически добавляется в справочник с возможностью «Оператором ЦРЧК» отредактировать текст. Оповещение о внесении компетенции в справочник также должно прийти инициатору. </w:t>
      </w:r>
    </w:p>
    <w:p w14:paraId="7C530BAB" w14:textId="77777777" w:rsidR="00947FD4" w:rsidRPr="007862E3" w:rsidRDefault="00947FD4" w:rsidP="00713D66">
      <w:pPr>
        <w:jc w:val="both"/>
      </w:pPr>
      <w:r w:rsidRPr="007862E3">
        <w:t>Дополнительно должен формироваться справочник синонимов на основании предложенных сотрудниками компетенций. То есть, если сотрудник предлагает компетенцию, которая уже есть в системе, но сформулирована иначе, система должна предложить ее первоначальный вариант. Если этот вариант не устраивает сотрудника, он может принудительно отправить заявку на добавление синонима этой компетенции. В этом случае «Оператор ЦРЧК» также рассматривает заявку.</w:t>
      </w:r>
    </w:p>
    <w:p w14:paraId="18F3997B" w14:textId="77777777" w:rsidR="00947FD4" w:rsidRPr="007862E3" w:rsidRDefault="00947FD4" w:rsidP="00713D66">
      <w:pPr>
        <w:jc w:val="both"/>
      </w:pPr>
      <w:r w:rsidRPr="007862E3">
        <w:t>Связка генеральной совокупности имеющихся / полученных компетенций физическим лицом должно определяться через позиции сотрудника и его должности(ей) с учётом кадровых движений.</w:t>
      </w:r>
    </w:p>
    <w:p w14:paraId="5453CEFC" w14:textId="77777777" w:rsidR="00947FD4" w:rsidRPr="007862E3" w:rsidRDefault="00947FD4" w:rsidP="00713D66">
      <w:pPr>
        <w:jc w:val="both"/>
      </w:pPr>
      <w:r w:rsidRPr="007862E3">
        <w:lastRenderedPageBreak/>
        <w:t xml:space="preserve">В профиле сотрудника отображается определенное количество приоритетных компетенций (например, пять). Приоритет отображения настраивает сам сотрудник. Чтобы посмотреть весь список выбранных сотрудником компетенций должно быть предусмотрено их раскрытие поп-ап окном. </w:t>
      </w:r>
    </w:p>
    <w:p w14:paraId="2E388871" w14:textId="77777777" w:rsidR="00947FD4" w:rsidRPr="007862E3" w:rsidRDefault="00947FD4" w:rsidP="00713D66">
      <w:pPr>
        <w:jc w:val="both"/>
      </w:pPr>
      <w:r w:rsidRPr="007862E3">
        <w:t>Необходимо разработать функционал подтверждения каждой компетенции другими сотрудниками. Подтвердить компетенцию можно нажатием на кнопку «Подтвердить». Дополнительно должна быть возможность добавить комментарий по какой причине сотрудник подтвердил эту компетенции (например, вместе работали над профильным проектом). Поле с комментарием является необязательным. Рядом с конкретной компетенцией отображается число сотрудников, которые ее подтвердили. При клике на число сотрудников раскрывается поп-ап окно со списком всех сотрудников, которые подтвердили эту компетенцию (с возможностью перейти в профиль каждого сотрудника), датой подтверждения компетенции и комментарием.</w:t>
      </w:r>
    </w:p>
    <w:p w14:paraId="49D72A4C" w14:textId="77777777" w:rsidR="00947FD4" w:rsidRPr="007862E3" w:rsidRDefault="00947FD4" w:rsidP="00713D66">
      <w:pPr>
        <w:jc w:val="both"/>
      </w:pPr>
      <w:r w:rsidRPr="007862E3">
        <w:t>Подтвержденные компетенции визуально выделяются отдельным цветом, неподтвержденные компетенции – другим цветом (например, серым).</w:t>
      </w:r>
    </w:p>
    <w:p w14:paraId="5E7E77E1" w14:textId="77777777" w:rsidR="00947FD4" w:rsidRPr="007862E3" w:rsidRDefault="00947FD4" w:rsidP="00713D66">
      <w:pPr>
        <w:jc w:val="both"/>
      </w:pPr>
      <w:r w:rsidRPr="007862E3">
        <w:t>В списке сотрудников (Орг. структура) должна быть возможность поиска по компетенциям. Для поиска должен отображаться список компетенций, а также предусмотреть фильтрацию по сотрудникам в логике отображения компетенций и количества сотрудников с такой компетенцией. Фильтрация сотрудников должна выполняться по отмеченным в этом списке компетенциям по правилу логических «И», «Или», «Не». Также должна быть возможность выгрузить</w:t>
      </w:r>
      <w:r w:rsidRPr="007862E3">
        <w:rPr>
          <w:rStyle w:val="affff4"/>
        </w:rPr>
        <w:footnoteReference w:id="7"/>
      </w:r>
      <w:r w:rsidRPr="007862E3">
        <w:t xml:space="preserve"> список сотрудников с заданным фильтром компетенций (функционал выгрузки списка сотрудников в формате </w:t>
      </w:r>
      <w:r w:rsidRPr="007862E3">
        <w:rPr>
          <w:lang w:val="en-US"/>
        </w:rPr>
        <w:t>E</w:t>
      </w:r>
      <w:proofErr w:type="spellStart"/>
      <w:r w:rsidRPr="007862E3">
        <w:t>xcel</w:t>
      </w:r>
      <w:proofErr w:type="spellEnd"/>
      <w:r w:rsidRPr="007862E3">
        <w:t xml:space="preserve"> уже реализован на портале, необходимо добавить дополнительный атрибут с компетенциями). В разделе «Организационная структура» также необходимо добавить отображение мобильного телефона и </w:t>
      </w:r>
      <w:r w:rsidRPr="007862E3">
        <w:rPr>
          <w:lang w:val="en-US"/>
        </w:rPr>
        <w:t>e</w:t>
      </w:r>
      <w:r w:rsidRPr="007862E3">
        <w:t>-</w:t>
      </w:r>
      <w:r w:rsidRPr="007862E3">
        <w:rPr>
          <w:lang w:val="en-US"/>
        </w:rPr>
        <w:t>mail</w:t>
      </w:r>
      <w:r w:rsidRPr="007862E3">
        <w:t>.</w:t>
      </w:r>
    </w:p>
    <w:p w14:paraId="34C9DD83" w14:textId="77777777" w:rsidR="00947FD4" w:rsidRPr="007862E3" w:rsidRDefault="00947FD4" w:rsidP="00713D66">
      <w:pPr>
        <w:jc w:val="both"/>
      </w:pPr>
      <w:bookmarkStart w:id="528" w:name="_Раздел_«Сотрудники»"/>
      <w:bookmarkEnd w:id="528"/>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F43BE36"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29" w:name="_Toc133416736"/>
      <w:bookmarkStart w:id="530" w:name="_Toc136858634"/>
      <w:r w:rsidRPr="00713D66">
        <w:rPr>
          <w:rFonts w:ascii="Times New Roman" w:hAnsi="Times New Roman"/>
        </w:rPr>
        <w:t>Приглашение сотрудника в проект</w:t>
      </w:r>
      <w:bookmarkEnd w:id="529"/>
      <w:bookmarkEnd w:id="530"/>
    </w:p>
    <w:p w14:paraId="24E4EC5E" w14:textId="77777777" w:rsidR="00947FD4" w:rsidRPr="007862E3" w:rsidRDefault="00947FD4" w:rsidP="00713D66">
      <w:pPr>
        <w:jc w:val="both"/>
      </w:pPr>
      <w:r w:rsidRPr="007862E3">
        <w:t xml:space="preserve">Для руководителя проекта должна быть возможность подбора сотрудников для формирования команды проекта. Для этого должна быть возможность поиска сотрудников с заданными компетенциями в разделе «Организационная структура» и для выбранного сотрудника приглашения его в проект. Пригласить сотрудника также можно через его личный профиль. </w:t>
      </w:r>
    </w:p>
    <w:p w14:paraId="7D4CA850" w14:textId="77777777" w:rsidR="00947FD4" w:rsidRPr="007862E3" w:rsidRDefault="00947FD4" w:rsidP="00713D66">
      <w:pPr>
        <w:jc w:val="both"/>
      </w:pPr>
      <w:r w:rsidRPr="007862E3">
        <w:t>Приглашение оформляется в формате заявки, где указывается следующая информация:</w:t>
      </w:r>
    </w:p>
    <w:p w14:paraId="00E200EC" w14:textId="77777777" w:rsidR="00947FD4" w:rsidRPr="007862E3" w:rsidRDefault="00947FD4" w:rsidP="00713D66">
      <w:pPr>
        <w:pStyle w:val="afa"/>
        <w:numPr>
          <w:ilvl w:val="0"/>
          <w:numId w:val="144"/>
        </w:numPr>
        <w:suppressAutoHyphens/>
        <w:spacing w:before="120" w:after="120"/>
        <w:jc w:val="both"/>
      </w:pPr>
      <w:r w:rsidRPr="007862E3">
        <w:t>ФИО сотрудника, который приглашает в проект (подтягивается автоматически с возможностью перейти в его профиль);</w:t>
      </w:r>
    </w:p>
    <w:p w14:paraId="794A1AF3" w14:textId="77777777" w:rsidR="00947FD4" w:rsidRPr="007862E3" w:rsidRDefault="00947FD4" w:rsidP="00713D66">
      <w:pPr>
        <w:pStyle w:val="afa"/>
        <w:numPr>
          <w:ilvl w:val="0"/>
          <w:numId w:val="144"/>
        </w:numPr>
        <w:suppressAutoHyphens/>
        <w:spacing w:before="120" w:after="120"/>
        <w:jc w:val="both"/>
      </w:pPr>
      <w:r w:rsidRPr="007862E3">
        <w:t>ФИО сотрудника, которого приглашают в проект (подтягивается автоматически с возможностью перейти в его профиль);</w:t>
      </w:r>
    </w:p>
    <w:p w14:paraId="2AF8C57B" w14:textId="77777777" w:rsidR="00947FD4" w:rsidRPr="007862E3" w:rsidRDefault="00947FD4" w:rsidP="00713D66">
      <w:pPr>
        <w:pStyle w:val="afa"/>
        <w:numPr>
          <w:ilvl w:val="0"/>
          <w:numId w:val="144"/>
        </w:numPr>
        <w:suppressAutoHyphens/>
        <w:spacing w:before="120" w:after="120"/>
        <w:jc w:val="both"/>
      </w:pPr>
      <w:r w:rsidRPr="007862E3">
        <w:t>Дата приглашения (подтягивается автоматически согласно календарю);</w:t>
      </w:r>
    </w:p>
    <w:p w14:paraId="24BCBF99" w14:textId="77777777" w:rsidR="00947FD4" w:rsidRPr="007862E3" w:rsidRDefault="00947FD4" w:rsidP="00713D66">
      <w:pPr>
        <w:pStyle w:val="afa"/>
        <w:numPr>
          <w:ilvl w:val="0"/>
          <w:numId w:val="144"/>
        </w:numPr>
        <w:suppressAutoHyphens/>
        <w:spacing w:before="120" w:after="120"/>
        <w:jc w:val="both"/>
      </w:pPr>
      <w:r w:rsidRPr="007862E3">
        <w:t xml:space="preserve">Название проекта (выбирается из </w:t>
      </w:r>
      <w:proofErr w:type="spellStart"/>
      <w:r w:rsidRPr="007862E3">
        <w:t>предзаданного</w:t>
      </w:r>
      <w:proofErr w:type="spellEnd"/>
      <w:r w:rsidRPr="007862E3">
        <w:t xml:space="preserve"> справочника проектов);</w:t>
      </w:r>
    </w:p>
    <w:p w14:paraId="780F2818" w14:textId="77777777" w:rsidR="00947FD4" w:rsidRPr="007862E3" w:rsidRDefault="00947FD4" w:rsidP="00713D66">
      <w:pPr>
        <w:pStyle w:val="afa"/>
        <w:numPr>
          <w:ilvl w:val="0"/>
          <w:numId w:val="144"/>
        </w:numPr>
        <w:suppressAutoHyphens/>
        <w:spacing w:before="120" w:after="120"/>
        <w:jc w:val="both"/>
      </w:pPr>
      <w:r w:rsidRPr="007862E3">
        <w:t xml:space="preserve">Роль или роли, в которых предполагается участие сотрудника в проекте (выбирается из </w:t>
      </w:r>
      <w:proofErr w:type="spellStart"/>
      <w:r w:rsidRPr="007862E3">
        <w:t>предзаданного</w:t>
      </w:r>
      <w:proofErr w:type="spellEnd"/>
      <w:r w:rsidRPr="007862E3">
        <w:t xml:space="preserve"> справочника ролей);</w:t>
      </w:r>
    </w:p>
    <w:p w14:paraId="788226EA" w14:textId="77777777" w:rsidR="00947FD4" w:rsidRPr="007862E3" w:rsidRDefault="00947FD4" w:rsidP="00713D66">
      <w:pPr>
        <w:pStyle w:val="afa"/>
        <w:numPr>
          <w:ilvl w:val="0"/>
          <w:numId w:val="144"/>
        </w:numPr>
        <w:suppressAutoHyphens/>
        <w:spacing w:before="120" w:after="120"/>
        <w:jc w:val="both"/>
      </w:pPr>
      <w:r w:rsidRPr="007862E3">
        <w:t>Процент загрузки сотрудника в проекте по месяцам.</w:t>
      </w:r>
    </w:p>
    <w:p w14:paraId="341BC523" w14:textId="77777777" w:rsidR="00947FD4" w:rsidRPr="007862E3" w:rsidRDefault="00947FD4" w:rsidP="00713D66">
      <w:pPr>
        <w:jc w:val="both"/>
      </w:pPr>
      <w:r w:rsidRPr="007862E3">
        <w:t>После создания приглашения в проект система должна:</w:t>
      </w:r>
    </w:p>
    <w:p w14:paraId="2866995F" w14:textId="77777777" w:rsidR="00947FD4" w:rsidRPr="007862E3" w:rsidRDefault="00947FD4" w:rsidP="00713D66">
      <w:pPr>
        <w:pStyle w:val="afa"/>
        <w:numPr>
          <w:ilvl w:val="0"/>
          <w:numId w:val="143"/>
        </w:numPr>
        <w:suppressAutoHyphens/>
        <w:spacing w:before="120" w:after="120"/>
        <w:jc w:val="both"/>
      </w:pPr>
      <w:r w:rsidRPr="007862E3">
        <w:t>Отправить уведомление приглашаемому сотруднику;</w:t>
      </w:r>
    </w:p>
    <w:p w14:paraId="03169A32" w14:textId="77777777" w:rsidR="00947FD4" w:rsidRPr="007862E3" w:rsidRDefault="00947FD4" w:rsidP="00713D66">
      <w:pPr>
        <w:pStyle w:val="afa"/>
        <w:numPr>
          <w:ilvl w:val="0"/>
          <w:numId w:val="143"/>
        </w:numPr>
        <w:suppressAutoHyphens/>
        <w:spacing w:before="120" w:after="120"/>
        <w:jc w:val="both"/>
      </w:pPr>
      <w:r w:rsidRPr="007862E3">
        <w:t>Отправить уведомление руководителю приглашаемого сотрудника.</w:t>
      </w:r>
    </w:p>
    <w:p w14:paraId="15262AFC" w14:textId="77777777" w:rsidR="00947FD4" w:rsidRPr="007862E3" w:rsidRDefault="00947FD4" w:rsidP="00713D66">
      <w:pPr>
        <w:jc w:val="both"/>
      </w:pPr>
      <w:r w:rsidRPr="007862E3">
        <w:t>Текст сообщений должен быть согласован с Заказчиком в ходе программной реализации.</w:t>
      </w:r>
    </w:p>
    <w:p w14:paraId="744BCF93" w14:textId="77777777" w:rsidR="00947FD4" w:rsidRPr="007862E3" w:rsidRDefault="00947FD4" w:rsidP="00713D66">
      <w:pPr>
        <w:jc w:val="both"/>
      </w:pPr>
      <w:r w:rsidRPr="007862E3">
        <w:t xml:space="preserve">Должен быть разработан последовательный маршрут согласования (сначала согласовывает сотрудник, потом руководитель). В момент подтверждения всеми согласующими участия сотрудника в проекте, в личном профиле сотрудника и в разделе «Проекты» должна </w:t>
      </w:r>
      <w:r w:rsidRPr="007862E3">
        <w:lastRenderedPageBreak/>
        <w:t>добавиться информация об участии сотрудника в проекте, его роль и процент загрузки по месяцам.</w:t>
      </w:r>
    </w:p>
    <w:p w14:paraId="1B673CEE" w14:textId="77777777" w:rsidR="00947FD4" w:rsidRPr="007862E3" w:rsidRDefault="00947FD4" w:rsidP="00713D66">
      <w:pPr>
        <w:jc w:val="both"/>
      </w:pPr>
      <w:r w:rsidRPr="007862E3">
        <w:t xml:space="preserve">Приглашение, на которое не получены ответы от сотрудника и его руководителя, считается не обработанным. Только если оба (сотрудник и его руководитель) подтвердили участие сотрудника в проекте, то сотрудник автоматически становится участником проекта, а приглашение считается подтвержденным. </w:t>
      </w:r>
    </w:p>
    <w:p w14:paraId="62993A1F" w14:textId="77777777" w:rsidR="00947FD4" w:rsidRPr="007862E3" w:rsidRDefault="00947FD4" w:rsidP="00713D66">
      <w:pPr>
        <w:jc w:val="both"/>
      </w:pPr>
      <w:r w:rsidRPr="007862E3">
        <w:t>В административной панели «Оператора ЦРЧК» должна отображаться информация о всех приглашениях в проектах и их статусах. Информация, которая должна отражаться:</w:t>
      </w:r>
    </w:p>
    <w:p w14:paraId="2B5791ED" w14:textId="77777777" w:rsidR="00947FD4" w:rsidRPr="007862E3" w:rsidRDefault="00947FD4" w:rsidP="00713D66">
      <w:pPr>
        <w:pStyle w:val="afa"/>
        <w:numPr>
          <w:ilvl w:val="0"/>
          <w:numId w:val="145"/>
        </w:numPr>
        <w:suppressAutoHyphens/>
        <w:spacing w:before="120" w:after="120"/>
        <w:jc w:val="both"/>
      </w:pPr>
      <w:r w:rsidRPr="007862E3">
        <w:t>ФИО сотрудника, который приглашает в проект (с возможностью перейти в его профиль);</w:t>
      </w:r>
    </w:p>
    <w:p w14:paraId="598602B1" w14:textId="77777777" w:rsidR="00947FD4" w:rsidRPr="007862E3" w:rsidRDefault="00947FD4" w:rsidP="00713D66">
      <w:pPr>
        <w:pStyle w:val="afa"/>
        <w:numPr>
          <w:ilvl w:val="0"/>
          <w:numId w:val="145"/>
        </w:numPr>
        <w:suppressAutoHyphens/>
        <w:spacing w:before="120" w:after="120"/>
        <w:jc w:val="both"/>
      </w:pPr>
      <w:r w:rsidRPr="007862E3">
        <w:t>ФИО сотрудника, которого приглашают в проект (с возможностью перейти в его профиль);</w:t>
      </w:r>
    </w:p>
    <w:p w14:paraId="05223917" w14:textId="77777777" w:rsidR="00947FD4" w:rsidRPr="007862E3" w:rsidRDefault="00947FD4" w:rsidP="00713D66">
      <w:pPr>
        <w:pStyle w:val="afa"/>
        <w:numPr>
          <w:ilvl w:val="0"/>
          <w:numId w:val="145"/>
        </w:numPr>
        <w:suppressAutoHyphens/>
        <w:spacing w:before="120" w:after="120"/>
        <w:jc w:val="both"/>
      </w:pPr>
      <w:r w:rsidRPr="007862E3">
        <w:t>Дата приглашения</w:t>
      </w:r>
      <w:r w:rsidRPr="007862E3">
        <w:rPr>
          <w:lang w:val="en-US"/>
        </w:rPr>
        <w:t>;</w:t>
      </w:r>
    </w:p>
    <w:p w14:paraId="0CF4D358" w14:textId="77777777" w:rsidR="00947FD4" w:rsidRPr="007862E3" w:rsidRDefault="00947FD4" w:rsidP="00713D66">
      <w:pPr>
        <w:pStyle w:val="afa"/>
        <w:numPr>
          <w:ilvl w:val="0"/>
          <w:numId w:val="145"/>
        </w:numPr>
        <w:suppressAutoHyphens/>
        <w:spacing w:before="120" w:after="120"/>
        <w:jc w:val="both"/>
      </w:pPr>
      <w:r w:rsidRPr="007862E3">
        <w:t>Название проекта</w:t>
      </w:r>
      <w:r w:rsidRPr="007862E3">
        <w:rPr>
          <w:lang w:val="en-US"/>
        </w:rPr>
        <w:t>;</w:t>
      </w:r>
    </w:p>
    <w:p w14:paraId="275C7BFC" w14:textId="77777777" w:rsidR="00947FD4" w:rsidRPr="007862E3" w:rsidRDefault="00947FD4" w:rsidP="00713D66">
      <w:pPr>
        <w:pStyle w:val="afa"/>
        <w:numPr>
          <w:ilvl w:val="0"/>
          <w:numId w:val="145"/>
        </w:numPr>
        <w:suppressAutoHyphens/>
        <w:spacing w:before="120" w:after="120"/>
        <w:jc w:val="both"/>
      </w:pPr>
      <w:r w:rsidRPr="007862E3">
        <w:t>Роль или роли, которые предложены сотруднику в рамках проекта;</w:t>
      </w:r>
    </w:p>
    <w:p w14:paraId="220D420C" w14:textId="77777777" w:rsidR="00947FD4" w:rsidRPr="007862E3" w:rsidRDefault="00947FD4" w:rsidP="00713D66">
      <w:pPr>
        <w:pStyle w:val="afa"/>
        <w:numPr>
          <w:ilvl w:val="0"/>
          <w:numId w:val="145"/>
        </w:numPr>
        <w:suppressAutoHyphens/>
        <w:spacing w:before="120" w:after="120"/>
        <w:jc w:val="both"/>
      </w:pPr>
      <w:r w:rsidRPr="007862E3">
        <w:t>Процент загрузки по месяцам</w:t>
      </w:r>
      <w:r w:rsidRPr="007862E3">
        <w:rPr>
          <w:lang w:val="en-US"/>
        </w:rPr>
        <w:t>;</w:t>
      </w:r>
    </w:p>
    <w:p w14:paraId="71AB957B" w14:textId="77777777" w:rsidR="00947FD4" w:rsidRPr="007862E3" w:rsidRDefault="00947FD4" w:rsidP="00713D66">
      <w:pPr>
        <w:pStyle w:val="afa"/>
        <w:numPr>
          <w:ilvl w:val="0"/>
          <w:numId w:val="145"/>
        </w:numPr>
        <w:suppressAutoHyphens/>
        <w:spacing w:before="120" w:after="120"/>
        <w:jc w:val="both"/>
      </w:pPr>
      <w:r w:rsidRPr="007862E3">
        <w:t>Статус заявки с указанием маршрута согласующих (ФИО сотрудника, ФИО его руководителя) и подсветкой на каком сотруднике в данный момент находится заявка («В работе», «Согласовано», «Отклонено»), а также итоговый статус заявки («Согласовано», «Отклонено»). В случае отказа дополнительно должен отображаться комментарий с причиной отказа.</w:t>
      </w:r>
    </w:p>
    <w:p w14:paraId="5E9288B1" w14:textId="77777777" w:rsidR="00947FD4" w:rsidRPr="007862E3" w:rsidRDefault="00947FD4" w:rsidP="00713D66">
      <w:pPr>
        <w:jc w:val="both"/>
        <w:rPr>
          <w:i/>
        </w:rPr>
      </w:pPr>
      <w:r w:rsidRPr="007862E3">
        <w:rPr>
          <w:i/>
        </w:rPr>
        <w:t>Примечание:</w:t>
      </w:r>
    </w:p>
    <w:p w14:paraId="3692D5A1" w14:textId="77777777" w:rsidR="00947FD4" w:rsidRPr="007862E3" w:rsidRDefault="00947FD4" w:rsidP="00713D66">
      <w:pPr>
        <w:jc w:val="both"/>
        <w:rPr>
          <w:i/>
        </w:rPr>
      </w:pPr>
      <w:r w:rsidRPr="007862E3">
        <w:rPr>
          <w:i/>
        </w:rPr>
        <w:t xml:space="preserve">Загрузка проектов будет реализована согласно </w:t>
      </w:r>
      <w:hyperlink r:id="rId42" w:anchor="_Раздел_" w:history="1">
        <w:r w:rsidRPr="007862E3">
          <w:rPr>
            <w:i/>
          </w:rPr>
          <w:t>п. 3.2.1.</w:t>
        </w:r>
      </w:hyperlink>
      <w:r w:rsidRPr="007862E3">
        <w:rPr>
          <w:i/>
        </w:rPr>
        <w:t xml:space="preserve"> Если участие сотрудника в проекте подтверждено (а значит отображено в системе: в личном профиле сотрудника и в общем своде в разделе «Проекты»), эта информация должна быть предоставлена руководителями направлений Центру развития человеческого капитала и добавлена в </w:t>
      </w:r>
      <w:r w:rsidRPr="007862E3">
        <w:rPr>
          <w:i/>
          <w:lang w:val="en-US"/>
        </w:rPr>
        <w:t>Excel</w:t>
      </w:r>
      <w:r w:rsidRPr="007862E3">
        <w:rPr>
          <w:i/>
        </w:rPr>
        <w:t xml:space="preserve">-документ с проектами, который загружается «Оператором ЦЧРК». Если в момент загрузки в систему актуального документа </w:t>
      </w:r>
      <w:r w:rsidRPr="007862E3">
        <w:rPr>
          <w:i/>
          <w:lang w:val="en-US"/>
        </w:rPr>
        <w:t>Excel</w:t>
      </w:r>
      <w:r w:rsidRPr="007862E3">
        <w:rPr>
          <w:i/>
        </w:rPr>
        <w:t xml:space="preserve"> «Оператором ЦРЧК» информация об изменении сотрудников в проектах не была добавлена в </w:t>
      </w:r>
      <w:r w:rsidRPr="007862E3">
        <w:rPr>
          <w:i/>
          <w:lang w:val="en-US"/>
        </w:rPr>
        <w:t>Excel</w:t>
      </w:r>
      <w:r w:rsidRPr="007862E3">
        <w:rPr>
          <w:i/>
        </w:rPr>
        <w:t xml:space="preserve">, но при этом уже отражена в системе, должно отображаться уведомление о несоответствии данных с указанием полей ошибки согласно </w:t>
      </w:r>
      <w:hyperlink r:id="rId43" w:anchor="_Раздел_" w:history="1">
        <w:r w:rsidRPr="007862E3">
          <w:rPr>
            <w:i/>
          </w:rPr>
          <w:t>п. 3.2.1.</w:t>
        </w:r>
      </w:hyperlink>
    </w:p>
    <w:p w14:paraId="3A1A4779" w14:textId="77777777" w:rsidR="00947FD4" w:rsidRPr="007862E3" w:rsidRDefault="00947FD4" w:rsidP="00713D66">
      <w:pPr>
        <w:jc w:val="both"/>
      </w:pPr>
      <w:r w:rsidRPr="007862E3">
        <w:t xml:space="preserve">Для руководителя проекта должна быть возможность просмотра списка отправленных приглашений и их статуса. Должна быть возможность отзыва еще не обработанного приглашения. </w:t>
      </w:r>
    </w:p>
    <w:p w14:paraId="1D34B976" w14:textId="77777777" w:rsidR="00947FD4" w:rsidRPr="007862E3" w:rsidRDefault="00947FD4" w:rsidP="00713D66">
      <w:pPr>
        <w:jc w:val="both"/>
      </w:pPr>
      <w:r w:rsidRPr="007862E3">
        <w:t xml:space="preserve">У сотрудников и руководителей также должен быть предусмотрен раздел со всеми заявками по приглашению в проекты и их статусы. </w:t>
      </w:r>
    </w:p>
    <w:p w14:paraId="0ABBA8CE" w14:textId="77777777" w:rsidR="00947FD4" w:rsidRPr="007862E3" w:rsidRDefault="00947FD4" w:rsidP="00713D66">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C479E82" w14:textId="77777777" w:rsidR="00947FD4" w:rsidRPr="00713D66"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31" w:name="_Раздел_«Заявки_и"/>
      <w:bookmarkStart w:id="532" w:name="_Toc133416737"/>
      <w:bookmarkStart w:id="533" w:name="_Toc136858635"/>
      <w:bookmarkEnd w:id="531"/>
      <w:r w:rsidRPr="00713D66">
        <w:rPr>
          <w:rFonts w:ascii="Times New Roman" w:hAnsi="Times New Roman"/>
        </w:rPr>
        <w:t>Раздел «Заявки и сервисы»</w:t>
      </w:r>
      <w:bookmarkEnd w:id="532"/>
      <w:bookmarkEnd w:id="533"/>
      <w:r w:rsidRPr="00713D66">
        <w:rPr>
          <w:rFonts w:ascii="Times New Roman" w:hAnsi="Times New Roman"/>
        </w:rPr>
        <w:t xml:space="preserve"> </w:t>
      </w:r>
    </w:p>
    <w:p w14:paraId="4298B97E" w14:textId="77777777" w:rsidR="00947FD4" w:rsidRPr="007862E3" w:rsidRDefault="00947FD4" w:rsidP="00713D66">
      <w:pPr>
        <w:jc w:val="both"/>
      </w:pPr>
      <w:r w:rsidRPr="007862E3">
        <w:t xml:space="preserve">Должен быть создан новый раздел «Заявки», позволяющий сотрудникам Агентства централизованно формировать различные заявки. На текущий момент формирование заявок происходит с помощью нескольких систем: СЭД </w:t>
      </w:r>
      <w:proofErr w:type="spellStart"/>
      <w:r w:rsidRPr="007862E3">
        <w:rPr>
          <w:lang w:val="en-US"/>
        </w:rPr>
        <w:t>Directum</w:t>
      </w:r>
      <w:proofErr w:type="spellEnd"/>
      <w:r w:rsidRPr="007862E3">
        <w:t xml:space="preserve">, </w:t>
      </w:r>
      <w:r>
        <w:t xml:space="preserve">MS </w:t>
      </w:r>
      <w:proofErr w:type="spellStart"/>
      <w:r>
        <w:t>Exchange</w:t>
      </w:r>
      <w:proofErr w:type="spellEnd"/>
      <w:r>
        <w:t xml:space="preserve">, </w:t>
      </w:r>
      <w:proofErr w:type="spellStart"/>
      <w:r w:rsidRPr="007862E3">
        <w:t>ServiceDesk</w:t>
      </w:r>
      <w:proofErr w:type="spellEnd"/>
      <w:r w:rsidRPr="007862E3">
        <w:t>. Бизнес-процесс формирования заявок с помощью этих систем при этом не меняется, происходит интеграция с ними, а в системе формируется функционал по их оформлению. При этом, функционал раздела «Заявки и сервисы» не должен дублировать функции интегрируемых систем, совмещение метаданных должно оставаться в рамках, достаточных для интеграции (синхронизации</w:t>
      </w:r>
      <w:r w:rsidRPr="007862E3">
        <w:rPr>
          <w:rStyle w:val="affff4"/>
        </w:rPr>
        <w:footnoteReference w:id="8"/>
      </w:r>
      <w:r w:rsidRPr="007862E3">
        <w:t>) журналов заявок и их мониторинга.</w:t>
      </w:r>
    </w:p>
    <w:p w14:paraId="7810EF8F" w14:textId="77777777" w:rsidR="00947FD4" w:rsidRPr="007862E3" w:rsidRDefault="00947FD4" w:rsidP="00713D66">
      <w:pPr>
        <w:jc w:val="both"/>
      </w:pPr>
      <w:r w:rsidRPr="007862E3">
        <w:t>Заявки должны быть разделены на несколько смысловых блоков:</w:t>
      </w:r>
    </w:p>
    <w:p w14:paraId="3CC34A85" w14:textId="77777777" w:rsidR="00947FD4" w:rsidRPr="007862E3" w:rsidRDefault="00947FD4" w:rsidP="00947FD4">
      <w:pPr>
        <w:pStyle w:val="afa"/>
        <w:numPr>
          <w:ilvl w:val="0"/>
          <w:numId w:val="146"/>
        </w:numPr>
        <w:suppressAutoHyphens/>
        <w:spacing w:before="120" w:after="120"/>
        <w:jc w:val="both"/>
      </w:pPr>
      <w:r w:rsidRPr="007862E3">
        <w:t>Офис</w:t>
      </w:r>
      <w:r w:rsidRPr="007862E3">
        <w:rPr>
          <w:lang w:val="en-US"/>
        </w:rPr>
        <w:t>;</w:t>
      </w:r>
    </w:p>
    <w:p w14:paraId="2B0E96AD" w14:textId="77777777" w:rsidR="00947FD4" w:rsidRPr="007862E3" w:rsidRDefault="00947FD4" w:rsidP="00947FD4">
      <w:pPr>
        <w:pStyle w:val="afa"/>
        <w:numPr>
          <w:ilvl w:val="0"/>
          <w:numId w:val="146"/>
        </w:numPr>
        <w:suppressAutoHyphens/>
        <w:spacing w:before="120" w:after="120"/>
        <w:jc w:val="both"/>
      </w:pPr>
      <w:r w:rsidRPr="007862E3">
        <w:t>ИТ</w:t>
      </w:r>
      <w:r w:rsidRPr="007862E3">
        <w:rPr>
          <w:lang w:val="en-US"/>
        </w:rPr>
        <w:t>;</w:t>
      </w:r>
    </w:p>
    <w:p w14:paraId="69B733D3" w14:textId="77777777" w:rsidR="00947FD4" w:rsidRPr="007862E3" w:rsidRDefault="00947FD4" w:rsidP="00947FD4">
      <w:pPr>
        <w:pStyle w:val="afa"/>
        <w:numPr>
          <w:ilvl w:val="0"/>
          <w:numId w:val="146"/>
        </w:numPr>
        <w:suppressAutoHyphens/>
        <w:spacing w:before="120" w:after="120"/>
        <w:jc w:val="both"/>
      </w:pPr>
      <w:r w:rsidRPr="007862E3">
        <w:lastRenderedPageBreak/>
        <w:t>Кадровые</w:t>
      </w:r>
      <w:r w:rsidRPr="007862E3">
        <w:rPr>
          <w:lang w:val="en-US"/>
        </w:rPr>
        <w:t>;</w:t>
      </w:r>
    </w:p>
    <w:p w14:paraId="344C22B5" w14:textId="77777777" w:rsidR="00947FD4" w:rsidRPr="007862E3" w:rsidRDefault="00947FD4" w:rsidP="00947FD4">
      <w:pPr>
        <w:pStyle w:val="afa"/>
        <w:numPr>
          <w:ilvl w:val="0"/>
          <w:numId w:val="146"/>
        </w:numPr>
        <w:suppressAutoHyphens/>
        <w:spacing w:before="120" w:after="120"/>
        <w:jc w:val="both"/>
      </w:pPr>
      <w:r w:rsidRPr="007862E3">
        <w:t>Финансы</w:t>
      </w:r>
      <w:r w:rsidRPr="007862E3">
        <w:rPr>
          <w:lang w:val="en-US"/>
        </w:rPr>
        <w:t>;</w:t>
      </w:r>
    </w:p>
    <w:p w14:paraId="67DC59A9" w14:textId="77777777" w:rsidR="00947FD4" w:rsidRPr="007862E3" w:rsidRDefault="00947FD4" w:rsidP="00947FD4">
      <w:pPr>
        <w:pStyle w:val="afa"/>
        <w:numPr>
          <w:ilvl w:val="0"/>
          <w:numId w:val="146"/>
        </w:numPr>
        <w:suppressAutoHyphens/>
        <w:spacing w:before="120" w:after="120"/>
        <w:jc w:val="both"/>
      </w:pPr>
      <w:r w:rsidRPr="007862E3">
        <w:t>Сотруднику.</w:t>
      </w:r>
      <w:r w:rsidRPr="007862E3">
        <w:rPr>
          <w:color w:val="000000" w:themeColor="text1"/>
          <w:kern w:val="2"/>
          <w:sz w:val="20"/>
          <w:szCs w:val="20"/>
        </w:rPr>
        <w:t xml:space="preserve"> </w:t>
      </w:r>
    </w:p>
    <w:p w14:paraId="0B68956B" w14:textId="77777777" w:rsidR="00947FD4" w:rsidRPr="007862E3" w:rsidRDefault="00947FD4" w:rsidP="00947FD4">
      <w:r w:rsidRPr="007862E3">
        <w:t>Должны быть возможности для формирования следующих типов заявок:</w:t>
      </w:r>
    </w:p>
    <w:p w14:paraId="4638E85C" w14:textId="77777777" w:rsidR="00947FD4" w:rsidRPr="007862E3" w:rsidRDefault="00947FD4" w:rsidP="00947FD4">
      <w:pPr>
        <w:pStyle w:val="a1"/>
        <w:numPr>
          <w:ilvl w:val="0"/>
          <w:numId w:val="121"/>
        </w:numPr>
        <w:tabs>
          <w:tab w:val="left" w:pos="426"/>
        </w:tabs>
        <w:suppressAutoHyphens/>
        <w:spacing w:before="120"/>
      </w:pPr>
      <w:r w:rsidRPr="007862E3">
        <w:t>Бронирование переговорной;</w:t>
      </w:r>
    </w:p>
    <w:p w14:paraId="1036FDFF" w14:textId="77777777" w:rsidR="00947FD4" w:rsidRPr="007862E3" w:rsidRDefault="00947FD4" w:rsidP="00947FD4">
      <w:pPr>
        <w:pStyle w:val="a1"/>
        <w:numPr>
          <w:ilvl w:val="0"/>
          <w:numId w:val="121"/>
        </w:numPr>
        <w:tabs>
          <w:tab w:val="left" w:pos="426"/>
        </w:tabs>
        <w:suppressAutoHyphens/>
        <w:spacing w:before="120"/>
      </w:pPr>
      <w:r w:rsidRPr="007862E3">
        <w:t>Заказ пропуска:</w:t>
      </w:r>
    </w:p>
    <w:p w14:paraId="28BADAAF"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въезд на парковку у здания Правительства Москвы;</w:t>
      </w:r>
    </w:p>
    <w:p w14:paraId="23642426"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габаритные грузы:</w:t>
      </w:r>
    </w:p>
    <w:p w14:paraId="53CB7E99" w14:textId="77777777" w:rsidR="00947FD4" w:rsidRPr="007862E3" w:rsidRDefault="00947FD4" w:rsidP="00947FD4">
      <w:pPr>
        <w:pStyle w:val="a1"/>
        <w:numPr>
          <w:ilvl w:val="2"/>
          <w:numId w:val="121"/>
        </w:numPr>
        <w:tabs>
          <w:tab w:val="left" w:pos="426"/>
        </w:tabs>
        <w:suppressAutoHyphens/>
        <w:spacing w:before="120"/>
        <w:ind w:left="1050"/>
      </w:pPr>
      <w:r w:rsidRPr="007862E3">
        <w:t>Без заезда и оформления пропуска на транспортное средство;</w:t>
      </w:r>
    </w:p>
    <w:p w14:paraId="40C4A7A5" w14:textId="77777777" w:rsidR="00947FD4" w:rsidRPr="007862E3" w:rsidRDefault="00947FD4" w:rsidP="00947FD4">
      <w:pPr>
        <w:pStyle w:val="a1"/>
        <w:numPr>
          <w:ilvl w:val="2"/>
          <w:numId w:val="121"/>
        </w:numPr>
        <w:tabs>
          <w:tab w:val="left" w:pos="426"/>
        </w:tabs>
        <w:suppressAutoHyphens/>
        <w:spacing w:before="120"/>
        <w:ind w:left="1050"/>
      </w:pPr>
      <w:r w:rsidRPr="007862E3">
        <w:t>С заездом и оформлением пропуска на транспортное средство.</w:t>
      </w:r>
    </w:p>
    <w:p w14:paraId="53604CA4"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на сотрудника:</w:t>
      </w:r>
    </w:p>
    <w:p w14:paraId="30691867"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постоянного пропуска на сотрудника;</w:t>
      </w:r>
    </w:p>
    <w:p w14:paraId="4ADA05AD"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постоянного пропуска на сотрудника с ограниченным сроком действия.</w:t>
      </w:r>
    </w:p>
    <w:p w14:paraId="2918AB05" w14:textId="77777777" w:rsidR="00947FD4" w:rsidRPr="007862E3" w:rsidRDefault="00947FD4" w:rsidP="00947FD4">
      <w:pPr>
        <w:pStyle w:val="a1"/>
        <w:numPr>
          <w:ilvl w:val="1"/>
          <w:numId w:val="121"/>
        </w:numPr>
        <w:tabs>
          <w:tab w:val="left" w:pos="426"/>
        </w:tabs>
        <w:suppressAutoHyphens/>
        <w:spacing w:before="120"/>
        <w:ind w:left="709"/>
      </w:pPr>
      <w:r w:rsidRPr="007862E3">
        <w:t>Гостевой пропуск:</w:t>
      </w:r>
    </w:p>
    <w:p w14:paraId="3265AB3F"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гостевых пропусков для участников мероприятия;</w:t>
      </w:r>
    </w:p>
    <w:p w14:paraId="01674DDB" w14:textId="77777777" w:rsidR="00947FD4" w:rsidRPr="007862E3" w:rsidRDefault="00947FD4" w:rsidP="00947FD4">
      <w:pPr>
        <w:pStyle w:val="a1"/>
        <w:numPr>
          <w:ilvl w:val="2"/>
          <w:numId w:val="121"/>
        </w:numPr>
        <w:tabs>
          <w:tab w:val="left" w:pos="426"/>
        </w:tabs>
        <w:suppressAutoHyphens/>
        <w:spacing w:before="120"/>
        <w:ind w:left="1050"/>
      </w:pPr>
      <w:r w:rsidRPr="007862E3">
        <w:t>Заявка на оформление гостевых пропусков для прохода в здание после 17:00.</w:t>
      </w:r>
    </w:p>
    <w:p w14:paraId="73228659" w14:textId="77777777" w:rsidR="00947FD4" w:rsidRPr="007862E3" w:rsidRDefault="00947FD4" w:rsidP="00947FD4">
      <w:pPr>
        <w:pStyle w:val="a1"/>
        <w:numPr>
          <w:ilvl w:val="1"/>
          <w:numId w:val="121"/>
        </w:numPr>
        <w:tabs>
          <w:tab w:val="left" w:pos="426"/>
        </w:tabs>
        <w:suppressAutoHyphens/>
        <w:spacing w:before="120"/>
        <w:ind w:left="709"/>
      </w:pPr>
      <w:r w:rsidRPr="007862E3">
        <w:t>Пропуск для прохода в здание в выходные дни;</w:t>
      </w:r>
    </w:p>
    <w:p w14:paraId="0E890297" w14:textId="77777777" w:rsidR="00947FD4" w:rsidRPr="007862E3" w:rsidRDefault="00947FD4" w:rsidP="00947FD4">
      <w:pPr>
        <w:pStyle w:val="a1"/>
        <w:numPr>
          <w:ilvl w:val="1"/>
          <w:numId w:val="121"/>
        </w:numPr>
        <w:tabs>
          <w:tab w:val="left" w:pos="426"/>
        </w:tabs>
        <w:suppressAutoHyphens/>
        <w:spacing w:before="120"/>
        <w:ind w:left="709"/>
      </w:pPr>
      <w:r w:rsidRPr="007862E3">
        <w:t>Разовый гостевой пропуск.</w:t>
      </w:r>
    </w:p>
    <w:p w14:paraId="39351C6B" w14:textId="77777777" w:rsidR="00947FD4" w:rsidRPr="007862E3" w:rsidRDefault="00947FD4" w:rsidP="00947FD4">
      <w:pPr>
        <w:pStyle w:val="a1"/>
        <w:numPr>
          <w:ilvl w:val="1"/>
          <w:numId w:val="121"/>
        </w:numPr>
        <w:tabs>
          <w:tab w:val="left" w:pos="426"/>
        </w:tabs>
        <w:suppressAutoHyphens/>
        <w:spacing w:before="120"/>
        <w:ind w:left="709"/>
      </w:pPr>
      <w:r w:rsidRPr="007862E3">
        <w:t>Заявка на организацию рабочего места на нового сотрудника.</w:t>
      </w:r>
    </w:p>
    <w:p w14:paraId="45900C3D" w14:textId="77777777" w:rsidR="00947FD4" w:rsidRPr="007862E3" w:rsidRDefault="00947FD4" w:rsidP="00947FD4">
      <w:pPr>
        <w:pStyle w:val="a1"/>
        <w:numPr>
          <w:ilvl w:val="0"/>
          <w:numId w:val="121"/>
        </w:numPr>
        <w:tabs>
          <w:tab w:val="left" w:pos="426"/>
        </w:tabs>
        <w:suppressAutoHyphens/>
        <w:spacing w:before="120"/>
      </w:pPr>
      <w:r w:rsidRPr="007862E3">
        <w:t xml:space="preserve">Заявка в </w:t>
      </w:r>
      <w:r w:rsidRPr="007862E3">
        <w:rPr>
          <w:lang w:val="en-US"/>
        </w:rPr>
        <w:t>IT</w:t>
      </w:r>
      <w:r w:rsidRPr="007862E3">
        <w:t>-службу:</w:t>
      </w:r>
    </w:p>
    <w:p w14:paraId="4232520F" w14:textId="77777777" w:rsidR="00947FD4" w:rsidRPr="007862E3" w:rsidRDefault="00947FD4" w:rsidP="00947FD4">
      <w:pPr>
        <w:pStyle w:val="a1"/>
        <w:numPr>
          <w:ilvl w:val="1"/>
          <w:numId w:val="121"/>
        </w:numPr>
        <w:tabs>
          <w:tab w:val="left" w:pos="426"/>
        </w:tabs>
        <w:suppressAutoHyphens/>
        <w:spacing w:before="120"/>
        <w:ind w:left="709"/>
      </w:pPr>
      <w:r w:rsidRPr="007862E3">
        <w:t>Заявка на заказ оргтехники;</w:t>
      </w:r>
    </w:p>
    <w:p w14:paraId="1F82D162" w14:textId="77777777" w:rsidR="00947FD4" w:rsidRPr="007862E3" w:rsidRDefault="00947FD4" w:rsidP="00947FD4">
      <w:pPr>
        <w:pStyle w:val="a1"/>
        <w:numPr>
          <w:ilvl w:val="1"/>
          <w:numId w:val="121"/>
        </w:numPr>
        <w:tabs>
          <w:tab w:val="left" w:pos="426"/>
        </w:tabs>
        <w:suppressAutoHyphens/>
        <w:spacing w:before="120"/>
        <w:ind w:left="709"/>
      </w:pPr>
      <w:r w:rsidRPr="007862E3">
        <w:t>Задать технический вопрос.</w:t>
      </w:r>
    </w:p>
    <w:p w14:paraId="78A75E76" w14:textId="77777777" w:rsidR="00947FD4" w:rsidRDefault="00947FD4" w:rsidP="00947FD4">
      <w:pPr>
        <w:pStyle w:val="a1"/>
        <w:numPr>
          <w:ilvl w:val="0"/>
          <w:numId w:val="121"/>
        </w:numPr>
        <w:tabs>
          <w:tab w:val="left" w:pos="426"/>
        </w:tabs>
        <w:suppressAutoHyphens/>
        <w:spacing w:before="120"/>
      </w:pPr>
      <w:r w:rsidRPr="007862E3">
        <w:t>Заявка на заказ канцелярии;</w:t>
      </w:r>
    </w:p>
    <w:p w14:paraId="47DFC81B" w14:textId="77777777" w:rsidR="00947FD4" w:rsidRPr="007862E3" w:rsidRDefault="00947FD4" w:rsidP="00947FD4">
      <w:pPr>
        <w:pStyle w:val="a1"/>
        <w:numPr>
          <w:ilvl w:val="0"/>
          <w:numId w:val="121"/>
        </w:numPr>
        <w:tabs>
          <w:tab w:val="left" w:pos="426"/>
        </w:tabs>
        <w:suppressAutoHyphens/>
        <w:spacing w:before="120"/>
      </w:pPr>
      <w:r>
        <w:t>Административно-хозяйственное обеспечение</w:t>
      </w:r>
      <w:r>
        <w:rPr>
          <w:lang w:val="en-US"/>
        </w:rPr>
        <w:t>;</w:t>
      </w:r>
    </w:p>
    <w:p w14:paraId="6F0C9BBB" w14:textId="77777777" w:rsidR="00947FD4" w:rsidRPr="007862E3" w:rsidRDefault="00947FD4" w:rsidP="00947FD4">
      <w:pPr>
        <w:pStyle w:val="a1"/>
        <w:numPr>
          <w:ilvl w:val="0"/>
          <w:numId w:val="121"/>
        </w:numPr>
        <w:tabs>
          <w:tab w:val="left" w:pos="426"/>
        </w:tabs>
        <w:suppressAutoHyphens/>
        <w:spacing w:before="120"/>
      </w:pPr>
      <w:r w:rsidRPr="007862E3">
        <w:t>Заказ визиток</w:t>
      </w:r>
      <w:r w:rsidRPr="007862E3">
        <w:rPr>
          <w:lang w:val="en-US"/>
        </w:rPr>
        <w:t>;</w:t>
      </w:r>
    </w:p>
    <w:p w14:paraId="51BF52AA" w14:textId="77777777" w:rsidR="00947FD4" w:rsidRPr="007862E3" w:rsidRDefault="00947FD4" w:rsidP="00947FD4">
      <w:pPr>
        <w:pStyle w:val="a1"/>
        <w:numPr>
          <w:ilvl w:val="0"/>
          <w:numId w:val="121"/>
        </w:numPr>
        <w:tabs>
          <w:tab w:val="left" w:pos="426"/>
        </w:tabs>
        <w:suppressAutoHyphens/>
        <w:spacing w:before="120"/>
      </w:pPr>
      <w:r w:rsidRPr="007862E3">
        <w:t>Разрешение на видео-фото съемку, пропуска на съемочную группу и на внос оборудования;</w:t>
      </w:r>
    </w:p>
    <w:p w14:paraId="33D315CE" w14:textId="77777777" w:rsidR="00947FD4" w:rsidRPr="007862E3" w:rsidRDefault="00947FD4" w:rsidP="00947FD4">
      <w:pPr>
        <w:pStyle w:val="a1"/>
        <w:numPr>
          <w:ilvl w:val="0"/>
          <w:numId w:val="121"/>
        </w:numPr>
        <w:tabs>
          <w:tab w:val="left" w:pos="426"/>
        </w:tabs>
        <w:suppressAutoHyphens/>
        <w:spacing w:before="120"/>
      </w:pPr>
      <w:r w:rsidRPr="007862E3">
        <w:t>Заказ справки/документа:</w:t>
      </w:r>
    </w:p>
    <w:p w14:paraId="43F855B4" w14:textId="77777777" w:rsidR="00947FD4" w:rsidRPr="007862E3" w:rsidRDefault="00947FD4" w:rsidP="00947FD4">
      <w:pPr>
        <w:pStyle w:val="a1"/>
        <w:numPr>
          <w:ilvl w:val="1"/>
          <w:numId w:val="121"/>
        </w:numPr>
        <w:tabs>
          <w:tab w:val="left" w:pos="426"/>
        </w:tabs>
        <w:suppressAutoHyphens/>
        <w:spacing w:before="120"/>
        <w:ind w:left="709"/>
      </w:pPr>
      <w:r w:rsidRPr="007862E3">
        <w:rPr>
          <w:lang w:val="en-US"/>
        </w:rPr>
        <w:t>c</w:t>
      </w:r>
      <w:r w:rsidRPr="007862E3">
        <w:t>правка с места работы</w:t>
      </w:r>
      <w:r w:rsidRPr="007862E3">
        <w:rPr>
          <w:lang w:val="en-US"/>
        </w:rPr>
        <w:t>;</w:t>
      </w:r>
    </w:p>
    <w:p w14:paraId="28FCBA60" w14:textId="77777777" w:rsidR="00947FD4" w:rsidRPr="007862E3" w:rsidRDefault="00947FD4" w:rsidP="00947FD4">
      <w:pPr>
        <w:pStyle w:val="a1"/>
        <w:numPr>
          <w:ilvl w:val="1"/>
          <w:numId w:val="121"/>
        </w:numPr>
        <w:tabs>
          <w:tab w:val="left" w:pos="426"/>
        </w:tabs>
        <w:suppressAutoHyphens/>
        <w:spacing w:before="120"/>
        <w:ind w:left="709"/>
      </w:pPr>
      <w:r w:rsidRPr="007862E3">
        <w:rPr>
          <w:lang w:val="en-US"/>
        </w:rPr>
        <w:t>с</w:t>
      </w:r>
      <w:r w:rsidRPr="007862E3">
        <w:t>правка для оформления визы</w:t>
      </w:r>
      <w:r w:rsidRPr="007862E3">
        <w:rPr>
          <w:lang w:val="en-US"/>
        </w:rPr>
        <w:t>;</w:t>
      </w:r>
    </w:p>
    <w:p w14:paraId="0286C281" w14:textId="77777777" w:rsidR="00947FD4" w:rsidRPr="007862E3" w:rsidRDefault="00947FD4" w:rsidP="00947FD4">
      <w:pPr>
        <w:pStyle w:val="a1"/>
        <w:numPr>
          <w:ilvl w:val="1"/>
          <w:numId w:val="121"/>
        </w:numPr>
        <w:tabs>
          <w:tab w:val="left" w:pos="426"/>
        </w:tabs>
        <w:suppressAutoHyphens/>
        <w:spacing w:before="120"/>
        <w:ind w:left="709"/>
      </w:pPr>
      <w:r w:rsidRPr="007862E3">
        <w:t xml:space="preserve">справка 2НДФЛ; </w:t>
      </w:r>
    </w:p>
    <w:p w14:paraId="06E0893C" w14:textId="77777777" w:rsidR="00947FD4" w:rsidRPr="007862E3" w:rsidRDefault="00947FD4" w:rsidP="00947FD4">
      <w:pPr>
        <w:pStyle w:val="a1"/>
        <w:numPr>
          <w:ilvl w:val="1"/>
          <w:numId w:val="121"/>
        </w:numPr>
        <w:tabs>
          <w:tab w:val="left" w:pos="426"/>
        </w:tabs>
        <w:suppressAutoHyphens/>
        <w:spacing w:before="120"/>
        <w:ind w:left="709"/>
      </w:pPr>
      <w:r w:rsidRPr="007862E3">
        <w:t>расчетный лист.</w:t>
      </w:r>
    </w:p>
    <w:p w14:paraId="6EFD8961" w14:textId="77777777" w:rsidR="00947FD4" w:rsidRPr="007862E3" w:rsidRDefault="00947FD4" w:rsidP="00947FD4">
      <w:pPr>
        <w:pStyle w:val="a1"/>
        <w:numPr>
          <w:ilvl w:val="0"/>
          <w:numId w:val="121"/>
        </w:numPr>
        <w:tabs>
          <w:tab w:val="left" w:pos="426"/>
        </w:tabs>
        <w:suppressAutoHyphens/>
        <w:spacing w:before="120"/>
      </w:pPr>
      <w:r w:rsidRPr="007862E3">
        <w:t>Оформление командировки</w:t>
      </w:r>
      <w:r w:rsidRPr="007862E3">
        <w:rPr>
          <w:lang w:val="en-US"/>
        </w:rPr>
        <w:t>;</w:t>
      </w:r>
    </w:p>
    <w:p w14:paraId="0F8C431F" w14:textId="77777777" w:rsidR="00947FD4" w:rsidRPr="007862E3" w:rsidRDefault="00947FD4" w:rsidP="00947FD4">
      <w:pPr>
        <w:pStyle w:val="a1"/>
        <w:numPr>
          <w:ilvl w:val="0"/>
          <w:numId w:val="121"/>
        </w:numPr>
        <w:tabs>
          <w:tab w:val="left" w:pos="426"/>
        </w:tabs>
        <w:suppressAutoHyphens/>
        <w:spacing w:before="120"/>
      </w:pPr>
      <w:r w:rsidRPr="007862E3">
        <w:t>Оформление отпуска.</w:t>
      </w:r>
    </w:p>
    <w:p w14:paraId="12F7AE64" w14:textId="77777777" w:rsidR="00947FD4" w:rsidRPr="007862E3" w:rsidRDefault="00947FD4" w:rsidP="00947FD4">
      <w:r w:rsidRPr="007862E3">
        <w:t>Для каждого типа заявки должен быть предусмотрен отдельный сценарий её выполнения. Автор заявки должен определяться автоматически как текущий пользователь.</w:t>
      </w:r>
    </w:p>
    <w:p w14:paraId="42E9F9A9" w14:textId="77777777" w:rsidR="00947FD4" w:rsidRPr="007862E3" w:rsidRDefault="00947FD4" w:rsidP="00947FD4">
      <w:r w:rsidRPr="007862E3">
        <w:t>Созданная заявка должна определяться следующими общими атрибутами:</w:t>
      </w:r>
    </w:p>
    <w:p w14:paraId="251B9F3D" w14:textId="77777777" w:rsidR="00947FD4" w:rsidRPr="007862E3" w:rsidRDefault="00947FD4" w:rsidP="00947FD4">
      <w:pPr>
        <w:pStyle w:val="a1"/>
        <w:numPr>
          <w:ilvl w:val="0"/>
          <w:numId w:val="121"/>
        </w:numPr>
        <w:tabs>
          <w:tab w:val="left" w:pos="426"/>
        </w:tabs>
        <w:suppressAutoHyphens/>
        <w:spacing w:before="120"/>
      </w:pPr>
      <w:r w:rsidRPr="007862E3">
        <w:t xml:space="preserve">Автор заявки </w:t>
      </w:r>
      <w:r w:rsidRPr="007862E3">
        <w:rPr>
          <w:lang w:val="en-US"/>
        </w:rPr>
        <w:t>[</w:t>
      </w:r>
      <w:r w:rsidRPr="007862E3">
        <w:t>обязательное</w:t>
      </w:r>
      <w:r w:rsidRPr="007862E3">
        <w:rPr>
          <w:lang w:val="en-US"/>
        </w:rPr>
        <w:t>]</w:t>
      </w:r>
      <w:r w:rsidRPr="007862E3">
        <w:t>;</w:t>
      </w:r>
    </w:p>
    <w:p w14:paraId="2FB8AEA5" w14:textId="77777777" w:rsidR="00947FD4" w:rsidRPr="007862E3" w:rsidRDefault="00947FD4" w:rsidP="00947FD4">
      <w:pPr>
        <w:pStyle w:val="a1"/>
        <w:numPr>
          <w:ilvl w:val="0"/>
          <w:numId w:val="121"/>
        </w:numPr>
        <w:tabs>
          <w:tab w:val="left" w:pos="426"/>
        </w:tabs>
        <w:suppressAutoHyphens/>
        <w:spacing w:before="120"/>
      </w:pPr>
      <w:r w:rsidRPr="007862E3">
        <w:t>Тип заявки</w:t>
      </w:r>
      <w:r w:rsidRPr="007862E3">
        <w:rPr>
          <w:lang w:val="en-US"/>
        </w:rPr>
        <w:t xml:space="preserve"> [</w:t>
      </w:r>
      <w:r w:rsidRPr="007862E3">
        <w:t>обязательное</w:t>
      </w:r>
      <w:r w:rsidRPr="007862E3">
        <w:rPr>
          <w:lang w:val="en-US"/>
        </w:rPr>
        <w:t>]</w:t>
      </w:r>
      <w:r w:rsidRPr="007862E3">
        <w:t>;</w:t>
      </w:r>
    </w:p>
    <w:p w14:paraId="5B10AE5B" w14:textId="77777777" w:rsidR="00947FD4" w:rsidRPr="007862E3" w:rsidRDefault="00947FD4" w:rsidP="00947FD4">
      <w:pPr>
        <w:pStyle w:val="a1"/>
        <w:numPr>
          <w:ilvl w:val="0"/>
          <w:numId w:val="121"/>
        </w:numPr>
        <w:tabs>
          <w:tab w:val="left" w:pos="426"/>
        </w:tabs>
        <w:suppressAutoHyphens/>
        <w:spacing w:before="120"/>
      </w:pPr>
      <w:r w:rsidRPr="007862E3">
        <w:t>Статус заявки</w:t>
      </w:r>
      <w:r w:rsidRPr="007862E3">
        <w:rPr>
          <w:lang w:val="en-US"/>
        </w:rPr>
        <w:t xml:space="preserve"> [</w:t>
      </w:r>
      <w:r w:rsidRPr="007862E3">
        <w:t>обязательное</w:t>
      </w:r>
      <w:r w:rsidRPr="007862E3">
        <w:rPr>
          <w:lang w:val="en-US"/>
        </w:rPr>
        <w:t>];</w:t>
      </w:r>
    </w:p>
    <w:p w14:paraId="29FDBEAA" w14:textId="77777777" w:rsidR="00947FD4" w:rsidRPr="007862E3" w:rsidRDefault="00947FD4" w:rsidP="00947FD4">
      <w:pPr>
        <w:pStyle w:val="a1"/>
        <w:numPr>
          <w:ilvl w:val="0"/>
          <w:numId w:val="121"/>
        </w:numPr>
        <w:tabs>
          <w:tab w:val="left" w:pos="426"/>
        </w:tabs>
        <w:suppressAutoHyphens/>
        <w:spacing w:before="120"/>
      </w:pPr>
      <w:r w:rsidRPr="007862E3">
        <w:t>Дата создания заявки [обязательное, автоматически обновляемое];</w:t>
      </w:r>
    </w:p>
    <w:p w14:paraId="06883EED" w14:textId="77777777" w:rsidR="00947FD4" w:rsidRPr="007862E3" w:rsidRDefault="00947FD4" w:rsidP="00947FD4">
      <w:pPr>
        <w:pStyle w:val="a1"/>
        <w:numPr>
          <w:ilvl w:val="0"/>
          <w:numId w:val="121"/>
        </w:numPr>
        <w:tabs>
          <w:tab w:val="left" w:pos="426"/>
        </w:tabs>
        <w:suppressAutoHyphens/>
        <w:spacing w:before="120"/>
      </w:pPr>
      <w:r w:rsidRPr="007862E3">
        <w:t>Дата изменения статуса [обязательное, автоматически обновляемое].</w:t>
      </w:r>
    </w:p>
    <w:p w14:paraId="33E2C24C" w14:textId="77777777" w:rsidR="00947FD4" w:rsidRPr="007862E3" w:rsidRDefault="00947FD4" w:rsidP="00713D66">
      <w:pPr>
        <w:jc w:val="both"/>
      </w:pPr>
      <w:r w:rsidRPr="007862E3">
        <w:t>Тип заявки должен задавать пользователь. Исключение составляют случаи создания заявки на бронирование из Календаря и с Плана рассадки – тип заявки должен определяться автоматически исходя из выбранного объекта (переговорной, принтера).</w:t>
      </w:r>
    </w:p>
    <w:p w14:paraId="1D4499EE" w14:textId="77777777" w:rsidR="00947FD4" w:rsidRPr="007862E3" w:rsidRDefault="00947FD4" w:rsidP="00713D66">
      <w:pPr>
        <w:jc w:val="both"/>
      </w:pPr>
      <w:r w:rsidRPr="007862E3">
        <w:t xml:space="preserve">Заполнение атрибутов типа «ФИО» для сотрудников АСИ должно выполняться из списка сотрудников путем выбора из списка и\или ввода в </w:t>
      </w:r>
      <w:proofErr w:type="spellStart"/>
      <w:r w:rsidRPr="007862E3">
        <w:t>автодополнением</w:t>
      </w:r>
      <w:proofErr w:type="spellEnd"/>
      <w:r w:rsidRPr="007862E3">
        <w:t>.</w:t>
      </w:r>
    </w:p>
    <w:p w14:paraId="6BD1FB67" w14:textId="77777777" w:rsidR="00947FD4" w:rsidRPr="007862E3" w:rsidRDefault="00947FD4" w:rsidP="00713D66">
      <w:pPr>
        <w:jc w:val="both"/>
      </w:pPr>
      <w:r w:rsidRPr="007862E3">
        <w:t>Заполнение атрибутов типа «Подразделение» для сотрудников АСИ должно выполняться автоматически после указания ФИО сотрудника. Для сотрудников-совместителей должна быть возможность выбора подразделения.</w:t>
      </w:r>
    </w:p>
    <w:p w14:paraId="71A6843E" w14:textId="77777777" w:rsidR="00947FD4" w:rsidRPr="007862E3" w:rsidRDefault="00947FD4" w:rsidP="00713D66">
      <w:pPr>
        <w:jc w:val="both"/>
      </w:pPr>
      <w:r w:rsidRPr="007862E3">
        <w:lastRenderedPageBreak/>
        <w:t xml:space="preserve">Заполнение атрибутов типа «Должность» для сотрудников АСИ должно выполняться автоматически после указания ФИО сотрудника. Для сотрудников-совместителей должность должна задаваться автоматически после выбора подразделения.  </w:t>
      </w:r>
    </w:p>
    <w:p w14:paraId="1C2C3909" w14:textId="77777777" w:rsidR="00947FD4" w:rsidRPr="007862E3" w:rsidRDefault="00947FD4" w:rsidP="00713D66">
      <w:pPr>
        <w:jc w:val="both"/>
      </w:pPr>
      <w:r w:rsidRPr="007862E3">
        <w:t>Все созданные пользователем заявки (автором которых он является) и их статус должны отображаться в личной карточке сотрудника.</w:t>
      </w:r>
    </w:p>
    <w:p w14:paraId="6794C125" w14:textId="77777777" w:rsidR="00947FD4" w:rsidRPr="007862E3" w:rsidRDefault="00947FD4" w:rsidP="00713D66">
      <w:pPr>
        <w:jc w:val="both"/>
      </w:pPr>
      <w:r w:rsidRPr="007862E3">
        <w:t xml:space="preserve">Примеры экранных форм для формирования заявок представлены в </w:t>
      </w:r>
      <w:hyperlink w:anchor="_Приложение_З1._">
        <w:r w:rsidRPr="007862E3">
          <w:t>Приложении №1</w:t>
        </w:r>
      </w:hyperlink>
      <w:r w:rsidRPr="007862E3">
        <w:t>.</w:t>
      </w:r>
    </w:p>
    <w:p w14:paraId="50C28F18" w14:textId="77777777" w:rsidR="00947FD4" w:rsidRPr="007862E3" w:rsidRDefault="00947FD4" w:rsidP="00947FD4">
      <w:pPr>
        <w:pStyle w:val="a1"/>
        <w:numPr>
          <w:ilvl w:val="0"/>
          <w:numId w:val="0"/>
        </w:numPr>
        <w:rPr>
          <w:b/>
        </w:rPr>
      </w:pPr>
      <w:r w:rsidRPr="007862E3">
        <w:rPr>
          <w:b/>
        </w:rPr>
        <w:t>Раздел «Офис»</w:t>
      </w:r>
    </w:p>
    <w:p w14:paraId="52F85FB6"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4" w:name="_Ref103788204"/>
      <w:r w:rsidRPr="00713D66">
        <w:rPr>
          <w:rFonts w:ascii="Times New Roman" w:hAnsi="Times New Roman"/>
          <w:sz w:val="24"/>
          <w:szCs w:val="24"/>
        </w:rPr>
        <w:t>Бронирование переговорной</w:t>
      </w:r>
      <w:bookmarkEnd w:id="534"/>
    </w:p>
    <w:p w14:paraId="1D7CBAB6" w14:textId="77777777" w:rsidR="00947FD4" w:rsidRPr="007862E3" w:rsidRDefault="00947FD4" w:rsidP="00947FD4">
      <w:r w:rsidRPr="007862E3">
        <w:t>Для заявки «Бронирование переговорной» дополнительно должны задаваться следующие атрибуты:</w:t>
      </w:r>
    </w:p>
    <w:p w14:paraId="551399AE" w14:textId="77777777" w:rsidR="00947FD4" w:rsidRPr="007862E3" w:rsidRDefault="00947FD4" w:rsidP="00947FD4">
      <w:pPr>
        <w:pStyle w:val="a1"/>
        <w:numPr>
          <w:ilvl w:val="0"/>
          <w:numId w:val="121"/>
        </w:numPr>
        <w:tabs>
          <w:tab w:val="left" w:pos="426"/>
        </w:tabs>
        <w:suppressAutoHyphens/>
        <w:spacing w:before="120"/>
      </w:pPr>
      <w:r w:rsidRPr="007862E3">
        <w:t>Бронируемое помещение [обязательное]</w:t>
      </w:r>
    </w:p>
    <w:p w14:paraId="6BFB7F93" w14:textId="77777777" w:rsidR="00947FD4" w:rsidRPr="007862E3" w:rsidRDefault="00947FD4" w:rsidP="00947FD4">
      <w:pPr>
        <w:pStyle w:val="a1"/>
        <w:numPr>
          <w:ilvl w:val="0"/>
          <w:numId w:val="121"/>
        </w:numPr>
        <w:tabs>
          <w:tab w:val="left" w:pos="426"/>
        </w:tabs>
        <w:suppressAutoHyphens/>
        <w:spacing w:before="120"/>
      </w:pPr>
      <w:r w:rsidRPr="007862E3">
        <w:t>Дата/время начала бронирования [обязательное]</w:t>
      </w:r>
    </w:p>
    <w:p w14:paraId="2A5A22AA" w14:textId="77777777" w:rsidR="00947FD4" w:rsidRPr="007862E3" w:rsidRDefault="00947FD4" w:rsidP="00947FD4">
      <w:pPr>
        <w:pStyle w:val="a1"/>
        <w:numPr>
          <w:ilvl w:val="0"/>
          <w:numId w:val="121"/>
        </w:numPr>
        <w:tabs>
          <w:tab w:val="left" w:pos="426"/>
        </w:tabs>
        <w:suppressAutoHyphens/>
        <w:spacing w:before="120"/>
      </w:pPr>
      <w:r w:rsidRPr="007862E3">
        <w:t>Дата/время окончания бронирования [обязательное]</w:t>
      </w:r>
    </w:p>
    <w:p w14:paraId="5EF09BC3" w14:textId="77777777" w:rsidR="00947FD4" w:rsidRPr="007862E3" w:rsidRDefault="00947FD4" w:rsidP="00947FD4">
      <w:pPr>
        <w:pStyle w:val="a1"/>
        <w:numPr>
          <w:ilvl w:val="0"/>
          <w:numId w:val="121"/>
        </w:numPr>
        <w:tabs>
          <w:tab w:val="left" w:pos="426"/>
        </w:tabs>
        <w:suppressAutoHyphens/>
        <w:spacing w:before="120"/>
      </w:pPr>
      <w:r w:rsidRPr="007862E3">
        <w:t>Продолжительность (ч) (рассчитывается автоматически) [обязательное]</w:t>
      </w:r>
    </w:p>
    <w:p w14:paraId="4F947708"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(адрес для внешних участников) [обязательное]</w:t>
      </w:r>
    </w:p>
    <w:p w14:paraId="0DA75D07" w14:textId="77777777" w:rsidR="00947FD4" w:rsidRPr="007862E3" w:rsidRDefault="00947FD4" w:rsidP="00947FD4">
      <w:pPr>
        <w:pStyle w:val="a1"/>
        <w:numPr>
          <w:ilvl w:val="0"/>
          <w:numId w:val="121"/>
        </w:numPr>
        <w:tabs>
          <w:tab w:val="left" w:pos="426"/>
        </w:tabs>
        <w:suppressAutoHyphens/>
        <w:spacing w:before="120"/>
      </w:pPr>
      <w:r w:rsidRPr="007862E3">
        <w:t>Количество участников [обязательное]</w:t>
      </w:r>
    </w:p>
    <w:p w14:paraId="68A89754" w14:textId="77777777" w:rsidR="00947FD4" w:rsidRPr="007862E3" w:rsidRDefault="00947FD4" w:rsidP="00947FD4">
      <w:pPr>
        <w:pStyle w:val="a1"/>
        <w:numPr>
          <w:ilvl w:val="0"/>
          <w:numId w:val="121"/>
        </w:numPr>
        <w:tabs>
          <w:tab w:val="left" w:pos="426"/>
        </w:tabs>
        <w:suppressAutoHyphens/>
        <w:spacing w:before="120"/>
      </w:pPr>
      <w:r w:rsidRPr="007862E3">
        <w:t>Инициатор ФИО (подтягивается автоматически) [обязательное]</w:t>
      </w:r>
    </w:p>
    <w:p w14:paraId="26C25DCA" w14:textId="77777777" w:rsidR="00947FD4" w:rsidRPr="007862E3" w:rsidRDefault="00947FD4" w:rsidP="00947FD4">
      <w:pPr>
        <w:pStyle w:val="a1"/>
        <w:numPr>
          <w:ilvl w:val="0"/>
          <w:numId w:val="121"/>
        </w:numPr>
        <w:tabs>
          <w:tab w:val="left" w:pos="426"/>
        </w:tabs>
        <w:suppressAutoHyphens/>
        <w:spacing w:before="120"/>
      </w:pPr>
      <w:r w:rsidRPr="007862E3">
        <w:t>Направление (подтягивается автоматически) [обязательное]</w:t>
      </w:r>
    </w:p>
    <w:p w14:paraId="0994D3EB" w14:textId="77777777" w:rsidR="00947FD4" w:rsidRPr="007862E3" w:rsidRDefault="00947FD4" w:rsidP="00947FD4">
      <w:pPr>
        <w:pStyle w:val="a1"/>
        <w:numPr>
          <w:ilvl w:val="0"/>
          <w:numId w:val="121"/>
        </w:numPr>
        <w:tabs>
          <w:tab w:val="left" w:pos="426"/>
        </w:tabs>
        <w:suppressAutoHyphens/>
        <w:spacing w:before="120"/>
      </w:pPr>
      <w:r w:rsidRPr="007862E3">
        <w:t>Цель мероприятия (выпадающий список из инициатив/проектов) [необязательное]</w:t>
      </w:r>
    </w:p>
    <w:p w14:paraId="2D92A76D" w14:textId="77777777" w:rsidR="00947FD4" w:rsidRPr="007862E3" w:rsidRDefault="00947FD4" w:rsidP="00947FD4">
      <w:pPr>
        <w:pStyle w:val="a1"/>
        <w:numPr>
          <w:ilvl w:val="0"/>
          <w:numId w:val="121"/>
        </w:numPr>
        <w:tabs>
          <w:tab w:val="left" w:pos="426"/>
        </w:tabs>
        <w:suppressAutoHyphens/>
        <w:spacing w:before="120"/>
      </w:pPr>
      <w:r w:rsidRPr="007862E3">
        <w:t>Проект АСИ (подтягивается автоматически) [обязательное]</w:t>
      </w:r>
    </w:p>
    <w:p w14:paraId="6E2DDE41" w14:textId="77777777" w:rsidR="00947FD4" w:rsidRPr="007862E3" w:rsidRDefault="00947FD4" w:rsidP="00947FD4">
      <w:pPr>
        <w:pStyle w:val="a1"/>
        <w:numPr>
          <w:ilvl w:val="0"/>
          <w:numId w:val="121"/>
        </w:numPr>
        <w:tabs>
          <w:tab w:val="left" w:pos="426"/>
        </w:tabs>
        <w:suppressAutoHyphens/>
        <w:spacing w:before="120"/>
      </w:pPr>
      <w:r w:rsidRPr="007862E3">
        <w:t>Тема мероприятия [обязательное]</w:t>
      </w:r>
    </w:p>
    <w:p w14:paraId="70B465C3" w14:textId="77777777" w:rsidR="00947FD4" w:rsidRPr="007862E3" w:rsidRDefault="00947FD4" w:rsidP="00947FD4">
      <w:r w:rsidRPr="007862E3">
        <w:t>Должны быть два варианта бронирования:</w:t>
      </w:r>
    </w:p>
    <w:p w14:paraId="53B0D74F" w14:textId="77777777" w:rsidR="00947FD4" w:rsidRPr="007862E3" w:rsidRDefault="00947FD4" w:rsidP="00947FD4">
      <w:pPr>
        <w:pStyle w:val="a1"/>
        <w:numPr>
          <w:ilvl w:val="0"/>
          <w:numId w:val="121"/>
        </w:numPr>
        <w:tabs>
          <w:tab w:val="left" w:pos="426"/>
        </w:tabs>
        <w:suppressAutoHyphens/>
        <w:spacing w:before="120"/>
      </w:pPr>
      <w:r w:rsidRPr="007862E3">
        <w:t xml:space="preserve">Бронирование из Календаря </w:t>
      </w:r>
    </w:p>
    <w:p w14:paraId="4240DA13" w14:textId="77777777" w:rsidR="00947FD4" w:rsidRPr="007862E3" w:rsidRDefault="00947FD4" w:rsidP="00947FD4">
      <w:pPr>
        <w:pStyle w:val="a1"/>
        <w:numPr>
          <w:ilvl w:val="0"/>
          <w:numId w:val="121"/>
        </w:numPr>
        <w:tabs>
          <w:tab w:val="left" w:pos="426"/>
        </w:tabs>
        <w:suppressAutoHyphens/>
        <w:spacing w:before="120"/>
      </w:pPr>
      <w:r w:rsidRPr="007862E3">
        <w:t xml:space="preserve">Бронирование из Плана рассадки </w:t>
      </w:r>
    </w:p>
    <w:p w14:paraId="4CFAE5B7" w14:textId="77777777" w:rsidR="00947FD4" w:rsidRPr="007862E3" w:rsidRDefault="00947FD4" w:rsidP="00713D66">
      <w:pPr>
        <w:jc w:val="both"/>
      </w:pPr>
      <w:r w:rsidRPr="007862E3">
        <w:t>К каждой переговорной должна быть возможность добавить его изображение.</w:t>
      </w:r>
    </w:p>
    <w:p w14:paraId="504B7D03" w14:textId="77777777" w:rsidR="00947FD4" w:rsidRPr="007862E3" w:rsidRDefault="00947FD4" w:rsidP="00713D66">
      <w:pPr>
        <w:jc w:val="both"/>
      </w:pPr>
      <w:r w:rsidRPr="007862E3">
        <w:t>Автор заявки должен фиксироваться как тот, кто забронировал помещение.</w:t>
      </w:r>
    </w:p>
    <w:p w14:paraId="7B07CCA1" w14:textId="77777777" w:rsidR="00947FD4" w:rsidRPr="007862E3" w:rsidRDefault="00947FD4" w:rsidP="00713D66">
      <w:pPr>
        <w:jc w:val="both"/>
      </w:pPr>
      <w:r w:rsidRPr="007862E3">
        <w:t>При бронировании переговорной из Календаря время начала и окончания должно задаваться вручную. Бронируемое помещение должно соответствовать выбранному в Календаре.</w:t>
      </w:r>
    </w:p>
    <w:p w14:paraId="754235F2" w14:textId="77777777" w:rsidR="00947FD4" w:rsidRPr="007862E3" w:rsidRDefault="00947FD4" w:rsidP="00713D66">
      <w:pPr>
        <w:jc w:val="both"/>
      </w:pPr>
      <w:r w:rsidRPr="007862E3">
        <w:t>При бронировании переговорной из Плана рассадки бронируемое помещение должно соответствовать выбранному помещению. Дата/время начала и окончания бронирования пользователь должен задать вручную.</w:t>
      </w:r>
    </w:p>
    <w:p w14:paraId="081C6FB1" w14:textId="77777777" w:rsidR="00947FD4" w:rsidRPr="007862E3" w:rsidRDefault="00947FD4" w:rsidP="00713D66">
      <w:pPr>
        <w:jc w:val="both"/>
        <w:rPr>
          <w:lang w:val="en-US"/>
        </w:rPr>
      </w:pPr>
      <w:r w:rsidRPr="007862E3">
        <w:t>Список участников должен формироваться:</w:t>
      </w:r>
      <w:r w:rsidRPr="007862E3">
        <w:rPr>
          <w:lang w:val="en-US"/>
        </w:rPr>
        <w:t xml:space="preserve"> </w:t>
      </w:r>
    </w:p>
    <w:p w14:paraId="45F586A2" w14:textId="77777777" w:rsidR="00947FD4" w:rsidRPr="007862E3" w:rsidRDefault="00947FD4" w:rsidP="00947FD4">
      <w:pPr>
        <w:pStyle w:val="a1"/>
        <w:numPr>
          <w:ilvl w:val="0"/>
          <w:numId w:val="121"/>
        </w:numPr>
        <w:tabs>
          <w:tab w:val="left" w:pos="426"/>
        </w:tabs>
        <w:suppressAutoHyphens/>
        <w:spacing w:before="120"/>
      </w:pPr>
      <w:r w:rsidRPr="007862E3">
        <w:t xml:space="preserve">для сотрудников Агентства – путем выбора из списка с возможностью поиска по ФИО; </w:t>
      </w:r>
    </w:p>
    <w:p w14:paraId="773ACA91" w14:textId="77777777" w:rsidR="00947FD4" w:rsidRPr="007862E3" w:rsidRDefault="00947FD4" w:rsidP="00947FD4">
      <w:pPr>
        <w:pStyle w:val="a1"/>
        <w:numPr>
          <w:ilvl w:val="0"/>
          <w:numId w:val="121"/>
        </w:numPr>
        <w:tabs>
          <w:tab w:val="left" w:pos="426"/>
        </w:tabs>
        <w:suppressAutoHyphens/>
        <w:spacing w:before="120"/>
      </w:pPr>
      <w:r w:rsidRPr="007862E3">
        <w:t>для внешних участников – путём ручного добавления почтового адреса участника.</w:t>
      </w:r>
    </w:p>
    <w:p w14:paraId="257A1516" w14:textId="77777777" w:rsidR="00947FD4" w:rsidRPr="007862E3" w:rsidRDefault="00947FD4" w:rsidP="00713D66">
      <w:pPr>
        <w:jc w:val="both"/>
      </w:pPr>
      <w:r w:rsidRPr="007862E3">
        <w:t>Другие сведения о бронировании не задаются.</w:t>
      </w:r>
    </w:p>
    <w:p w14:paraId="5787C2EF" w14:textId="77777777" w:rsidR="00947FD4" w:rsidRPr="007862E3" w:rsidRDefault="00947FD4" w:rsidP="00713D66">
      <w:pPr>
        <w:jc w:val="both"/>
      </w:pPr>
      <w:r w:rsidRPr="007862E3">
        <w:t xml:space="preserve">Должно автоматически на почту рассылаться приглашение на мероприятие (см. </w:t>
      </w:r>
      <w:proofErr w:type="spellStart"/>
      <w:r w:rsidRPr="007862E3">
        <w:t>п.п</w:t>
      </w:r>
      <w:proofErr w:type="spellEnd"/>
      <w:r w:rsidRPr="007862E3">
        <w:t xml:space="preserve">. </w:t>
      </w:r>
      <w:r w:rsidRPr="007862E3">
        <w:fldChar w:fldCharType="begin"/>
      </w:r>
      <w:r w:rsidRPr="007862E3">
        <w:instrText>REF _Ref103786828 \r \h</w:instrText>
      </w:r>
      <w:r>
        <w:instrText xml:space="preserve"> \* MERGEFORMAT </w:instrText>
      </w:r>
      <w:r w:rsidRPr="007862E3">
        <w:fldChar w:fldCharType="separate"/>
      </w:r>
      <w:r w:rsidRPr="007862E3">
        <w:t>3.4.2.</w:t>
      </w:r>
      <w:r w:rsidRPr="007862E3">
        <w:fldChar w:fldCharType="end"/>
      </w:r>
      <w:r w:rsidRPr="007862E3">
        <w:t xml:space="preserve"> </w:t>
      </w:r>
      <w:r w:rsidRPr="007862E3">
        <w:fldChar w:fldCharType="begin"/>
      </w:r>
      <w:r w:rsidRPr="007862E3">
        <w:instrText>REF _Ref103786828 \h</w:instrText>
      </w:r>
      <w:r>
        <w:instrText xml:space="preserve"> \* MERGEFORMAT </w:instrText>
      </w:r>
      <w:r w:rsidRPr="007862E3">
        <w:fldChar w:fldCharType="separate"/>
      </w:r>
      <w:r w:rsidRPr="007862E3">
        <w:t xml:space="preserve">Интеграция с </w:t>
      </w:r>
      <w:proofErr w:type="spellStart"/>
      <w:r w:rsidRPr="007862E3">
        <w:t>Microsoft</w:t>
      </w:r>
      <w:proofErr w:type="spellEnd"/>
      <w:r w:rsidRPr="007862E3">
        <w:t xml:space="preserve"> </w:t>
      </w:r>
      <w:proofErr w:type="spellStart"/>
      <w:r w:rsidRPr="007862E3">
        <w:t>Exchange</w:t>
      </w:r>
      <w:proofErr w:type="spellEnd"/>
      <w:r w:rsidRPr="007862E3">
        <w:fldChar w:fldCharType="end"/>
      </w:r>
      <w:r w:rsidRPr="007862E3">
        <w:t xml:space="preserve">) для всех участников мероприятия (включая автора заявки), для которого бронируется переговорная. </w:t>
      </w:r>
    </w:p>
    <w:p w14:paraId="0E4E31C7"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Заявка на организацию рабочего места на нового сотрудника</w:t>
      </w:r>
    </w:p>
    <w:p w14:paraId="68D868CC" w14:textId="77777777" w:rsidR="00947FD4" w:rsidRPr="007862E3" w:rsidRDefault="00947FD4" w:rsidP="00947FD4">
      <w:r w:rsidRPr="007862E3">
        <w:t>Для заявки «Заявка на организацию рабочего места на нового сотрудника» дополнительно должны задаваться следующие атрибуты:</w:t>
      </w:r>
    </w:p>
    <w:p w14:paraId="51393B37" w14:textId="77777777" w:rsidR="00947FD4" w:rsidRPr="007862E3" w:rsidRDefault="00947FD4" w:rsidP="00947FD4">
      <w:r w:rsidRPr="007862E3">
        <w:t>Общие атрибуты</w:t>
      </w:r>
    </w:p>
    <w:p w14:paraId="1BA19668"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2113DD10" w14:textId="77777777" w:rsidR="00947FD4" w:rsidRPr="007862E3" w:rsidRDefault="00947FD4" w:rsidP="00947FD4">
      <w:pPr>
        <w:pStyle w:val="a1"/>
        <w:numPr>
          <w:ilvl w:val="0"/>
          <w:numId w:val="121"/>
        </w:numPr>
        <w:tabs>
          <w:tab w:val="left" w:pos="426"/>
        </w:tabs>
        <w:suppressAutoHyphens/>
        <w:spacing w:before="120"/>
      </w:pPr>
      <w:r w:rsidRPr="007862E3">
        <w:t>Фамилия латиницей [обязательное]</w:t>
      </w:r>
    </w:p>
    <w:p w14:paraId="12147B05" w14:textId="77777777" w:rsidR="00947FD4" w:rsidRPr="007862E3" w:rsidRDefault="00947FD4" w:rsidP="00947FD4">
      <w:pPr>
        <w:pStyle w:val="a1"/>
        <w:numPr>
          <w:ilvl w:val="0"/>
          <w:numId w:val="121"/>
        </w:numPr>
        <w:tabs>
          <w:tab w:val="left" w:pos="426"/>
        </w:tabs>
        <w:suppressAutoHyphens/>
        <w:spacing w:before="120"/>
      </w:pPr>
      <w:r w:rsidRPr="007862E3">
        <w:t>Подразделение (выпадающий список) [обязательное]</w:t>
      </w:r>
    </w:p>
    <w:p w14:paraId="36C017E1" w14:textId="77777777" w:rsidR="00947FD4" w:rsidRPr="007862E3" w:rsidRDefault="00947FD4" w:rsidP="00947FD4">
      <w:pPr>
        <w:pStyle w:val="a1"/>
        <w:numPr>
          <w:ilvl w:val="0"/>
          <w:numId w:val="121"/>
        </w:numPr>
        <w:tabs>
          <w:tab w:val="left" w:pos="426"/>
        </w:tabs>
        <w:suppressAutoHyphens/>
        <w:spacing w:before="120"/>
      </w:pPr>
      <w:r w:rsidRPr="007862E3">
        <w:t>Должность [обязательное]</w:t>
      </w:r>
    </w:p>
    <w:p w14:paraId="0260DAE6" w14:textId="77777777" w:rsidR="00947FD4" w:rsidRPr="007862E3" w:rsidRDefault="00947FD4" w:rsidP="00947FD4">
      <w:pPr>
        <w:pStyle w:val="a1"/>
        <w:numPr>
          <w:ilvl w:val="0"/>
          <w:numId w:val="121"/>
        </w:numPr>
        <w:tabs>
          <w:tab w:val="left" w:pos="426"/>
        </w:tabs>
        <w:suppressAutoHyphens/>
        <w:spacing w:before="120"/>
      </w:pPr>
      <w:r w:rsidRPr="007862E3">
        <w:t>Рабочее место [обязательное]</w:t>
      </w:r>
    </w:p>
    <w:p w14:paraId="58BA59F5" w14:textId="77777777" w:rsidR="00947FD4" w:rsidRPr="007862E3" w:rsidRDefault="00947FD4" w:rsidP="00947FD4">
      <w:pPr>
        <w:pStyle w:val="a1"/>
        <w:numPr>
          <w:ilvl w:val="0"/>
          <w:numId w:val="121"/>
        </w:numPr>
        <w:tabs>
          <w:tab w:val="left" w:pos="426"/>
        </w:tabs>
        <w:suppressAutoHyphens/>
        <w:spacing w:before="120"/>
      </w:pPr>
      <w:r w:rsidRPr="007862E3">
        <w:t>Дата приёма на работу [обязательное]</w:t>
      </w:r>
    </w:p>
    <w:p w14:paraId="0019F2E3" w14:textId="77777777" w:rsidR="00947FD4" w:rsidRPr="007862E3" w:rsidRDefault="00947FD4" w:rsidP="00947FD4">
      <w:pPr>
        <w:pStyle w:val="a1"/>
        <w:numPr>
          <w:ilvl w:val="0"/>
          <w:numId w:val="121"/>
        </w:numPr>
        <w:tabs>
          <w:tab w:val="left" w:pos="426"/>
        </w:tabs>
        <w:suppressAutoHyphens/>
        <w:spacing w:before="120"/>
      </w:pPr>
      <w:r w:rsidRPr="007862E3">
        <w:t>Пропуск (да/нет)</w:t>
      </w:r>
    </w:p>
    <w:p w14:paraId="7E87A1A3" w14:textId="77777777" w:rsidR="00947FD4" w:rsidRPr="007862E3" w:rsidRDefault="00947FD4" w:rsidP="00947FD4">
      <w:r w:rsidRPr="007862E3">
        <w:t>Аппаратное обеспечение</w:t>
      </w:r>
    </w:p>
    <w:p w14:paraId="3450ECBE" w14:textId="77777777" w:rsidR="00947FD4" w:rsidRPr="007862E3" w:rsidRDefault="00947FD4" w:rsidP="00947FD4">
      <w:pPr>
        <w:pStyle w:val="a1"/>
        <w:numPr>
          <w:ilvl w:val="0"/>
          <w:numId w:val="121"/>
        </w:numPr>
        <w:tabs>
          <w:tab w:val="left" w:pos="426"/>
        </w:tabs>
        <w:suppressAutoHyphens/>
        <w:spacing w:before="120"/>
      </w:pPr>
      <w:r w:rsidRPr="007862E3">
        <w:lastRenderedPageBreak/>
        <w:t>Установить компьютер (да/нет)</w:t>
      </w:r>
    </w:p>
    <w:p w14:paraId="1F970653" w14:textId="77777777" w:rsidR="00947FD4" w:rsidRPr="007862E3" w:rsidRDefault="00947FD4" w:rsidP="00947FD4">
      <w:pPr>
        <w:pStyle w:val="a1"/>
        <w:numPr>
          <w:ilvl w:val="0"/>
          <w:numId w:val="121"/>
        </w:numPr>
        <w:tabs>
          <w:tab w:val="left" w:pos="426"/>
        </w:tabs>
        <w:suppressAutoHyphens/>
        <w:spacing w:before="120"/>
      </w:pPr>
      <w:r w:rsidRPr="007862E3">
        <w:t>Создать учётную запись (да/нет)</w:t>
      </w:r>
    </w:p>
    <w:p w14:paraId="7FDA54B2" w14:textId="77777777" w:rsidR="00947FD4" w:rsidRPr="007862E3" w:rsidRDefault="00947FD4" w:rsidP="00947FD4">
      <w:pPr>
        <w:pStyle w:val="a1"/>
        <w:numPr>
          <w:ilvl w:val="0"/>
          <w:numId w:val="121"/>
        </w:numPr>
        <w:tabs>
          <w:tab w:val="left" w:pos="426"/>
        </w:tabs>
        <w:suppressAutoHyphens/>
        <w:spacing w:before="120"/>
      </w:pPr>
      <w:r w:rsidRPr="007862E3">
        <w:t>Телефон (да/нет)</w:t>
      </w:r>
    </w:p>
    <w:p w14:paraId="75F039DB" w14:textId="77777777" w:rsidR="00947FD4" w:rsidRPr="007862E3" w:rsidRDefault="00947FD4" w:rsidP="00947FD4">
      <w:pPr>
        <w:pStyle w:val="a1"/>
        <w:numPr>
          <w:ilvl w:val="0"/>
          <w:numId w:val="121"/>
        </w:numPr>
        <w:tabs>
          <w:tab w:val="left" w:pos="426"/>
        </w:tabs>
        <w:suppressAutoHyphens/>
        <w:spacing w:before="120"/>
      </w:pPr>
      <w:r w:rsidRPr="007862E3">
        <w:t>Сим-карта (да/нет)</w:t>
      </w:r>
    </w:p>
    <w:p w14:paraId="1BE876E1" w14:textId="77777777" w:rsidR="00947FD4" w:rsidRPr="007862E3" w:rsidRDefault="00947FD4" w:rsidP="00947FD4">
      <w:r w:rsidRPr="007862E3">
        <w:t>Программное обеспечение</w:t>
      </w:r>
    </w:p>
    <w:p w14:paraId="40255401" w14:textId="77777777" w:rsidR="00947FD4" w:rsidRPr="007862E3" w:rsidRDefault="00947FD4" w:rsidP="00947FD4">
      <w:pPr>
        <w:pStyle w:val="a1"/>
        <w:numPr>
          <w:ilvl w:val="0"/>
          <w:numId w:val="121"/>
        </w:numPr>
        <w:tabs>
          <w:tab w:val="left" w:pos="426"/>
        </w:tabs>
        <w:suppressAutoHyphens/>
        <w:spacing w:before="120"/>
      </w:pPr>
      <w:r w:rsidRPr="007862E3">
        <w:t>Установить дополнительное программное обеспечение (да/нет)</w:t>
      </w:r>
    </w:p>
    <w:p w14:paraId="73148207" w14:textId="77777777" w:rsidR="00947FD4" w:rsidRPr="007862E3" w:rsidRDefault="00947FD4" w:rsidP="00947FD4">
      <w:pPr>
        <w:pStyle w:val="a1"/>
        <w:numPr>
          <w:ilvl w:val="0"/>
          <w:numId w:val="121"/>
        </w:numPr>
        <w:tabs>
          <w:tab w:val="left" w:pos="426"/>
        </w:tabs>
        <w:suppressAutoHyphens/>
        <w:spacing w:before="120"/>
      </w:pPr>
      <w:r w:rsidRPr="007862E3">
        <w:t>Список программного обеспечения (нет описания этого списка)</w:t>
      </w:r>
    </w:p>
    <w:p w14:paraId="74CD344F" w14:textId="77777777" w:rsidR="00947FD4" w:rsidRPr="007862E3" w:rsidRDefault="00947FD4" w:rsidP="00947FD4">
      <w:pPr>
        <w:pStyle w:val="a1"/>
        <w:numPr>
          <w:ilvl w:val="0"/>
          <w:numId w:val="0"/>
        </w:numPr>
        <w:ind w:left="360"/>
      </w:pPr>
    </w:p>
    <w:p w14:paraId="7F5CBEF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въезд на парковку у здания Правительства Москвы</w:t>
      </w:r>
    </w:p>
    <w:p w14:paraId="24163AAF" w14:textId="77777777" w:rsidR="00947FD4" w:rsidRPr="007862E3" w:rsidRDefault="00947FD4" w:rsidP="00947FD4">
      <w:r w:rsidRPr="007862E3">
        <w:t>Для заявки «Пропуск на въезд на парковку у здания Правительства Москвы» дополнительно должны задаваться следующие атрибуты:</w:t>
      </w:r>
    </w:p>
    <w:p w14:paraId="03D60D4A"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45C88ED3" w14:textId="77777777" w:rsidR="00947FD4" w:rsidRPr="007862E3" w:rsidRDefault="00947FD4" w:rsidP="00947FD4">
      <w:pPr>
        <w:pStyle w:val="a1"/>
        <w:numPr>
          <w:ilvl w:val="0"/>
          <w:numId w:val="121"/>
        </w:numPr>
        <w:tabs>
          <w:tab w:val="left" w:pos="426"/>
        </w:tabs>
        <w:suppressAutoHyphens/>
        <w:spacing w:before="120"/>
      </w:pPr>
      <w:r w:rsidRPr="007862E3">
        <w:t>ФИО сотрудника [обязательное]</w:t>
      </w:r>
    </w:p>
    <w:p w14:paraId="3A1BFE4F" w14:textId="77777777" w:rsidR="00947FD4" w:rsidRPr="007862E3" w:rsidRDefault="00947FD4" w:rsidP="00947FD4">
      <w:pPr>
        <w:pStyle w:val="a1"/>
        <w:numPr>
          <w:ilvl w:val="0"/>
          <w:numId w:val="121"/>
        </w:numPr>
        <w:tabs>
          <w:tab w:val="left" w:pos="426"/>
        </w:tabs>
        <w:suppressAutoHyphens/>
        <w:spacing w:before="120"/>
      </w:pPr>
      <w:r w:rsidRPr="007862E3">
        <w:t>Наименование должности и организации сотрудника [обязательное]</w:t>
      </w:r>
    </w:p>
    <w:p w14:paraId="5EF7E561" w14:textId="77777777" w:rsidR="00947FD4" w:rsidRPr="007862E3" w:rsidRDefault="00947FD4" w:rsidP="00947FD4">
      <w:pPr>
        <w:pStyle w:val="a1"/>
        <w:numPr>
          <w:ilvl w:val="0"/>
          <w:numId w:val="121"/>
        </w:numPr>
        <w:tabs>
          <w:tab w:val="left" w:pos="426"/>
        </w:tabs>
        <w:suppressAutoHyphens/>
        <w:spacing w:before="120"/>
      </w:pPr>
      <w:r w:rsidRPr="007862E3">
        <w:t>Марка транспортного средства [обязательное]</w:t>
      </w:r>
    </w:p>
    <w:p w14:paraId="67279B6B" w14:textId="77777777" w:rsidR="00947FD4" w:rsidRPr="007862E3" w:rsidRDefault="00947FD4" w:rsidP="00947FD4">
      <w:pPr>
        <w:pStyle w:val="a1"/>
        <w:numPr>
          <w:ilvl w:val="0"/>
          <w:numId w:val="121"/>
        </w:numPr>
        <w:tabs>
          <w:tab w:val="left" w:pos="426"/>
        </w:tabs>
        <w:suppressAutoHyphens/>
        <w:spacing w:before="120"/>
      </w:pPr>
      <w:r w:rsidRPr="007862E3">
        <w:t>Регистрационный номер транспортного средства [обязательное]</w:t>
      </w:r>
    </w:p>
    <w:p w14:paraId="75824843" w14:textId="77777777" w:rsidR="00947FD4" w:rsidRPr="007862E3" w:rsidRDefault="00947FD4" w:rsidP="00947FD4">
      <w:pPr>
        <w:pStyle w:val="a1"/>
        <w:numPr>
          <w:ilvl w:val="0"/>
          <w:numId w:val="0"/>
        </w:numPr>
      </w:pPr>
    </w:p>
    <w:p w14:paraId="221B1DDD" w14:textId="77777777" w:rsidR="00947FD4" w:rsidRPr="007862E3" w:rsidRDefault="00947FD4" w:rsidP="00947FD4">
      <w:pPr>
        <w:pStyle w:val="a1"/>
        <w:numPr>
          <w:ilvl w:val="0"/>
          <w:numId w:val="0"/>
        </w:numPr>
      </w:pPr>
      <w:r w:rsidRPr="007862E3">
        <w:t xml:space="preserve">При заполнении формы в системе, в СЭД </w:t>
      </w:r>
      <w:proofErr w:type="spellStart"/>
      <w:r w:rsidRPr="007862E3">
        <w:rPr>
          <w:lang w:val="en-US"/>
        </w:rPr>
        <w:t>Directum</w:t>
      </w:r>
      <w:proofErr w:type="spellEnd"/>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въезд">
        <w:r w:rsidRPr="007862E3">
          <w:t>см. Приложение №1, п.3</w:t>
        </w:r>
      </w:hyperlink>
      <w:r w:rsidRPr="007862E3">
        <w:t>).</w:t>
      </w:r>
    </w:p>
    <w:p w14:paraId="055573F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габаритные грузы</w:t>
      </w:r>
    </w:p>
    <w:p w14:paraId="3A4D910F" w14:textId="77777777" w:rsidR="00947FD4" w:rsidRPr="007862E3" w:rsidRDefault="00947FD4" w:rsidP="00947FD4">
      <w:r w:rsidRPr="007862E3">
        <w:t>Для заявки «Пропуск на габаритные грузы» (оформление материального пропуска на внос/вынос из здания ТМЦ) дополнительно должны задаваться следующие атрибуты:</w:t>
      </w:r>
    </w:p>
    <w:p w14:paraId="4CC2C23E" w14:textId="77777777" w:rsidR="00947FD4" w:rsidRPr="007862E3" w:rsidRDefault="00947FD4" w:rsidP="00947FD4">
      <w:r w:rsidRPr="007862E3">
        <w:t>Вид «Без заезда и оформления пропуска на транспортное средство»</w:t>
      </w:r>
    </w:p>
    <w:p w14:paraId="66A29D89"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078288E2" w14:textId="77777777" w:rsidR="00947FD4" w:rsidRPr="007862E3" w:rsidRDefault="00947FD4" w:rsidP="00947FD4">
      <w:pPr>
        <w:pStyle w:val="a1"/>
        <w:numPr>
          <w:ilvl w:val="0"/>
          <w:numId w:val="121"/>
        </w:numPr>
        <w:tabs>
          <w:tab w:val="left" w:pos="426"/>
        </w:tabs>
        <w:suppressAutoHyphens/>
        <w:spacing w:before="120"/>
      </w:pPr>
      <w:r w:rsidRPr="007862E3">
        <w:t>Внос (да/нет)</w:t>
      </w:r>
    </w:p>
    <w:p w14:paraId="35CA0019" w14:textId="77777777" w:rsidR="00947FD4" w:rsidRPr="007862E3" w:rsidRDefault="00947FD4" w:rsidP="00947FD4">
      <w:pPr>
        <w:pStyle w:val="a1"/>
        <w:numPr>
          <w:ilvl w:val="0"/>
          <w:numId w:val="121"/>
        </w:numPr>
        <w:tabs>
          <w:tab w:val="left" w:pos="426"/>
        </w:tabs>
        <w:suppressAutoHyphens/>
        <w:spacing w:before="120"/>
      </w:pPr>
      <w:r w:rsidRPr="007862E3">
        <w:t>Вынос (да/нет)</w:t>
      </w:r>
    </w:p>
    <w:p w14:paraId="21728930" w14:textId="77777777" w:rsidR="00947FD4" w:rsidRPr="007862E3" w:rsidRDefault="00947FD4" w:rsidP="00947FD4">
      <w:pPr>
        <w:pStyle w:val="a1"/>
        <w:numPr>
          <w:ilvl w:val="0"/>
          <w:numId w:val="121"/>
        </w:numPr>
        <w:tabs>
          <w:tab w:val="left" w:pos="426"/>
        </w:tabs>
        <w:suppressAutoHyphens/>
        <w:spacing w:before="120"/>
      </w:pPr>
      <w:r w:rsidRPr="007862E3">
        <w:t>Наименование ТМЦ [обязательное]</w:t>
      </w:r>
    </w:p>
    <w:p w14:paraId="4205C291" w14:textId="77777777" w:rsidR="00947FD4" w:rsidRPr="007862E3" w:rsidRDefault="00947FD4" w:rsidP="00947FD4">
      <w:pPr>
        <w:pStyle w:val="a1"/>
        <w:numPr>
          <w:ilvl w:val="0"/>
          <w:numId w:val="121"/>
        </w:numPr>
        <w:tabs>
          <w:tab w:val="left" w:pos="426"/>
        </w:tabs>
        <w:suppressAutoHyphens/>
        <w:spacing w:before="120"/>
      </w:pPr>
      <w:r w:rsidRPr="007862E3">
        <w:t>Количество мест [обязательное]</w:t>
      </w:r>
    </w:p>
    <w:p w14:paraId="7205FD21" w14:textId="77777777" w:rsidR="00947FD4" w:rsidRPr="007862E3" w:rsidRDefault="00947FD4" w:rsidP="00947FD4">
      <w:pPr>
        <w:pStyle w:val="a1"/>
        <w:numPr>
          <w:ilvl w:val="0"/>
          <w:numId w:val="121"/>
        </w:numPr>
        <w:tabs>
          <w:tab w:val="left" w:pos="426"/>
        </w:tabs>
        <w:suppressAutoHyphens/>
        <w:spacing w:before="120"/>
      </w:pPr>
      <w:r w:rsidRPr="007862E3">
        <w:t>ФИО экспедитора [обязательное]</w:t>
      </w:r>
    </w:p>
    <w:p w14:paraId="6ACCCDA0" w14:textId="77777777" w:rsidR="00947FD4" w:rsidRPr="007862E3" w:rsidRDefault="00947FD4" w:rsidP="00947FD4">
      <w:pPr>
        <w:pStyle w:val="a1"/>
        <w:numPr>
          <w:ilvl w:val="0"/>
          <w:numId w:val="121"/>
        </w:numPr>
        <w:tabs>
          <w:tab w:val="left" w:pos="426"/>
        </w:tabs>
        <w:suppressAutoHyphens/>
        <w:spacing w:before="120"/>
      </w:pPr>
      <w:r w:rsidRPr="007862E3">
        <w:t>ФИО ответственного [обязательное]</w:t>
      </w:r>
    </w:p>
    <w:p w14:paraId="4DF97008" w14:textId="77777777" w:rsidR="00947FD4" w:rsidRPr="007862E3" w:rsidRDefault="00947FD4" w:rsidP="00947FD4">
      <w:pPr>
        <w:pStyle w:val="a1"/>
        <w:numPr>
          <w:ilvl w:val="0"/>
          <w:numId w:val="0"/>
        </w:numPr>
        <w:ind w:left="360"/>
      </w:pPr>
    </w:p>
    <w:p w14:paraId="754BB4F3" w14:textId="77777777" w:rsidR="00947FD4" w:rsidRPr="007862E3" w:rsidRDefault="00947FD4" w:rsidP="00947FD4">
      <w:r w:rsidRPr="007862E3">
        <w:t>Вид «С заездом и оформлением пропуска на транспортное средство»</w:t>
      </w:r>
    </w:p>
    <w:p w14:paraId="7469CA81" w14:textId="77777777" w:rsidR="00947FD4" w:rsidRPr="007862E3" w:rsidRDefault="00947FD4" w:rsidP="00947FD4">
      <w:pPr>
        <w:pStyle w:val="a1"/>
        <w:numPr>
          <w:ilvl w:val="0"/>
          <w:numId w:val="121"/>
        </w:numPr>
        <w:tabs>
          <w:tab w:val="left" w:pos="426"/>
        </w:tabs>
        <w:suppressAutoHyphens/>
        <w:spacing w:before="120"/>
      </w:pPr>
      <w:r w:rsidRPr="007862E3">
        <w:t>Дата/время въезда [обязательное]</w:t>
      </w:r>
    </w:p>
    <w:p w14:paraId="198ABD5D" w14:textId="77777777" w:rsidR="00947FD4" w:rsidRPr="007862E3" w:rsidRDefault="00947FD4" w:rsidP="00947FD4">
      <w:pPr>
        <w:pStyle w:val="a1"/>
        <w:numPr>
          <w:ilvl w:val="0"/>
          <w:numId w:val="121"/>
        </w:numPr>
        <w:tabs>
          <w:tab w:val="left" w:pos="426"/>
        </w:tabs>
        <w:suppressAutoHyphens/>
        <w:spacing w:before="120"/>
      </w:pPr>
      <w:r w:rsidRPr="007862E3">
        <w:t>Внос (да/нет)</w:t>
      </w:r>
    </w:p>
    <w:p w14:paraId="7A8F4E0E" w14:textId="77777777" w:rsidR="00947FD4" w:rsidRPr="007862E3" w:rsidRDefault="00947FD4" w:rsidP="00947FD4">
      <w:pPr>
        <w:pStyle w:val="a1"/>
        <w:numPr>
          <w:ilvl w:val="0"/>
          <w:numId w:val="121"/>
        </w:numPr>
        <w:tabs>
          <w:tab w:val="left" w:pos="426"/>
        </w:tabs>
        <w:suppressAutoHyphens/>
        <w:spacing w:before="120"/>
      </w:pPr>
      <w:r w:rsidRPr="007862E3">
        <w:t>Вынос (да/нет)</w:t>
      </w:r>
    </w:p>
    <w:p w14:paraId="66B274E8" w14:textId="77777777" w:rsidR="00947FD4" w:rsidRPr="007862E3" w:rsidRDefault="00947FD4" w:rsidP="00947FD4">
      <w:pPr>
        <w:pStyle w:val="a1"/>
        <w:numPr>
          <w:ilvl w:val="0"/>
          <w:numId w:val="121"/>
        </w:numPr>
        <w:tabs>
          <w:tab w:val="left" w:pos="426"/>
        </w:tabs>
        <w:suppressAutoHyphens/>
        <w:spacing w:before="120"/>
      </w:pPr>
      <w:r w:rsidRPr="007862E3">
        <w:t>Наименование ТМЦ [обязательное]</w:t>
      </w:r>
    </w:p>
    <w:p w14:paraId="673BD201" w14:textId="77777777" w:rsidR="00947FD4" w:rsidRPr="007862E3" w:rsidRDefault="00947FD4" w:rsidP="00947FD4">
      <w:pPr>
        <w:pStyle w:val="a1"/>
        <w:numPr>
          <w:ilvl w:val="0"/>
          <w:numId w:val="121"/>
        </w:numPr>
        <w:tabs>
          <w:tab w:val="left" w:pos="426"/>
        </w:tabs>
        <w:suppressAutoHyphens/>
        <w:spacing w:before="120"/>
      </w:pPr>
      <w:r w:rsidRPr="007862E3">
        <w:t>Количество мест [обязательное]</w:t>
      </w:r>
    </w:p>
    <w:p w14:paraId="7CF45583" w14:textId="77777777" w:rsidR="00947FD4" w:rsidRPr="007862E3" w:rsidRDefault="00947FD4" w:rsidP="00947FD4">
      <w:pPr>
        <w:pStyle w:val="a1"/>
        <w:numPr>
          <w:ilvl w:val="0"/>
          <w:numId w:val="121"/>
        </w:numPr>
        <w:tabs>
          <w:tab w:val="left" w:pos="426"/>
        </w:tabs>
        <w:suppressAutoHyphens/>
        <w:spacing w:before="120"/>
      </w:pPr>
      <w:r w:rsidRPr="007862E3">
        <w:t>Марка транспортного средства [обязательное]</w:t>
      </w:r>
    </w:p>
    <w:p w14:paraId="44818B09" w14:textId="77777777" w:rsidR="00947FD4" w:rsidRPr="007862E3" w:rsidRDefault="00947FD4" w:rsidP="00947FD4">
      <w:pPr>
        <w:pStyle w:val="a1"/>
        <w:numPr>
          <w:ilvl w:val="0"/>
          <w:numId w:val="121"/>
        </w:numPr>
        <w:tabs>
          <w:tab w:val="left" w:pos="426"/>
        </w:tabs>
        <w:suppressAutoHyphens/>
        <w:spacing w:before="120"/>
      </w:pPr>
      <w:r w:rsidRPr="007862E3">
        <w:t>Регистрационный номер транспортного средства [обязательное]</w:t>
      </w:r>
    </w:p>
    <w:p w14:paraId="38BFA945" w14:textId="77777777" w:rsidR="00947FD4" w:rsidRPr="007862E3" w:rsidRDefault="00947FD4" w:rsidP="00947FD4">
      <w:pPr>
        <w:pStyle w:val="a1"/>
        <w:numPr>
          <w:ilvl w:val="0"/>
          <w:numId w:val="121"/>
        </w:numPr>
        <w:tabs>
          <w:tab w:val="left" w:pos="426"/>
        </w:tabs>
        <w:suppressAutoHyphens/>
        <w:spacing w:before="120"/>
      </w:pPr>
      <w:r w:rsidRPr="007862E3">
        <w:t>ФИО экспедитора [обязательное]</w:t>
      </w:r>
    </w:p>
    <w:p w14:paraId="2BCD7D1B" w14:textId="77777777" w:rsidR="00947FD4" w:rsidRPr="007862E3" w:rsidRDefault="00947FD4" w:rsidP="00947FD4">
      <w:pPr>
        <w:pStyle w:val="a1"/>
        <w:numPr>
          <w:ilvl w:val="0"/>
          <w:numId w:val="121"/>
        </w:numPr>
        <w:tabs>
          <w:tab w:val="left" w:pos="426"/>
        </w:tabs>
        <w:suppressAutoHyphens/>
        <w:spacing w:before="120"/>
      </w:pPr>
      <w:r w:rsidRPr="007862E3">
        <w:t>ФИО ответственного [обязательное]</w:t>
      </w:r>
    </w:p>
    <w:p w14:paraId="054541C4" w14:textId="77777777" w:rsidR="00947FD4" w:rsidRPr="007862E3" w:rsidRDefault="00947FD4" w:rsidP="00947FD4">
      <w:pPr>
        <w:pStyle w:val="a1"/>
        <w:numPr>
          <w:ilvl w:val="0"/>
          <w:numId w:val="0"/>
        </w:numPr>
      </w:pPr>
    </w:p>
    <w:p w14:paraId="4CF89E38" w14:textId="77777777" w:rsidR="00947FD4" w:rsidRPr="007862E3" w:rsidRDefault="00947FD4" w:rsidP="00947FD4">
      <w:pPr>
        <w:pStyle w:val="a1"/>
        <w:numPr>
          <w:ilvl w:val="0"/>
          <w:numId w:val="0"/>
        </w:numPr>
      </w:pPr>
      <w:r w:rsidRPr="007862E3">
        <w:t xml:space="preserve">При заполнении формы в системе, в СЭД </w:t>
      </w:r>
      <w:proofErr w:type="spellStart"/>
      <w:r w:rsidRPr="007862E3">
        <w:rPr>
          <w:lang w:val="en-US"/>
        </w:rPr>
        <w:t>Directum</w:t>
      </w:r>
      <w:proofErr w:type="spellEnd"/>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габаритные">
        <w:r w:rsidRPr="007862E3">
          <w:t>см. Приложение №1, п.4</w:t>
        </w:r>
      </w:hyperlink>
      <w:r w:rsidRPr="007862E3">
        <w:t>).</w:t>
      </w:r>
    </w:p>
    <w:p w14:paraId="78DAB603"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Пропуск на сотрудника</w:t>
      </w:r>
    </w:p>
    <w:p w14:paraId="798591F7" w14:textId="77777777" w:rsidR="00947FD4" w:rsidRPr="007862E3" w:rsidRDefault="00947FD4" w:rsidP="00947FD4">
      <w:r w:rsidRPr="007862E3">
        <w:t>Для заявки «Пропуск на сотрудника» дополнительно должны задаваться следующие атрибуты:</w:t>
      </w:r>
    </w:p>
    <w:p w14:paraId="143D9AC2" w14:textId="77777777" w:rsidR="00947FD4" w:rsidRPr="007862E3" w:rsidRDefault="00947FD4" w:rsidP="00947FD4">
      <w:r w:rsidRPr="007862E3">
        <w:t>Вид «Заявка на оформление постоянного пропуска на сотрудника»</w:t>
      </w:r>
    </w:p>
    <w:p w14:paraId="1A66B8DB"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71CE5BC2" w14:textId="77777777" w:rsidR="00947FD4" w:rsidRPr="007862E3" w:rsidRDefault="00947FD4" w:rsidP="00947FD4">
      <w:pPr>
        <w:pStyle w:val="a1"/>
        <w:numPr>
          <w:ilvl w:val="0"/>
          <w:numId w:val="121"/>
        </w:numPr>
        <w:tabs>
          <w:tab w:val="left" w:pos="426"/>
        </w:tabs>
        <w:suppressAutoHyphens/>
        <w:spacing w:before="120"/>
      </w:pPr>
      <w:r w:rsidRPr="007862E3">
        <w:lastRenderedPageBreak/>
        <w:t>Серия и номер паспорта [обязательное]</w:t>
      </w:r>
    </w:p>
    <w:p w14:paraId="14A31625" w14:textId="77777777" w:rsidR="00947FD4" w:rsidRPr="007862E3" w:rsidRDefault="00947FD4" w:rsidP="00947FD4">
      <w:pPr>
        <w:pStyle w:val="a1"/>
        <w:numPr>
          <w:ilvl w:val="0"/>
          <w:numId w:val="121"/>
        </w:numPr>
        <w:tabs>
          <w:tab w:val="left" w:pos="426"/>
        </w:tabs>
        <w:suppressAutoHyphens/>
        <w:spacing w:before="120"/>
      </w:pPr>
      <w:r w:rsidRPr="007862E3">
        <w:t>Кем и когда выдан [обязательное]</w:t>
      </w:r>
    </w:p>
    <w:p w14:paraId="4F9535E0" w14:textId="77777777" w:rsidR="00947FD4" w:rsidRPr="007862E3" w:rsidRDefault="00947FD4" w:rsidP="00947FD4">
      <w:pPr>
        <w:pStyle w:val="a1"/>
        <w:numPr>
          <w:ilvl w:val="0"/>
          <w:numId w:val="121"/>
        </w:numPr>
        <w:tabs>
          <w:tab w:val="left" w:pos="426"/>
        </w:tabs>
        <w:suppressAutoHyphens/>
        <w:spacing w:before="120"/>
      </w:pPr>
      <w:r w:rsidRPr="007862E3">
        <w:t>Скан паспорта [обязательное]</w:t>
      </w:r>
    </w:p>
    <w:p w14:paraId="2A40A134" w14:textId="77777777" w:rsidR="00947FD4" w:rsidRPr="007862E3" w:rsidRDefault="00947FD4" w:rsidP="00947FD4">
      <w:pPr>
        <w:pStyle w:val="a1"/>
        <w:numPr>
          <w:ilvl w:val="0"/>
          <w:numId w:val="121"/>
        </w:numPr>
        <w:tabs>
          <w:tab w:val="left" w:pos="426"/>
        </w:tabs>
        <w:suppressAutoHyphens/>
        <w:spacing w:before="120"/>
      </w:pPr>
      <w:r w:rsidRPr="007862E3">
        <w:t>Прикрепить файл [обязательное]</w:t>
      </w:r>
    </w:p>
    <w:p w14:paraId="0C74FEAB" w14:textId="77777777" w:rsidR="00947FD4" w:rsidRPr="007862E3" w:rsidRDefault="00947FD4" w:rsidP="00947FD4">
      <w:r w:rsidRPr="007862E3">
        <w:t>Вид «Заявка на оформление постоянного пропуска на сотрудника с ограниченным сроком действия»</w:t>
      </w:r>
    </w:p>
    <w:p w14:paraId="7F5A9120" w14:textId="77777777" w:rsidR="00947FD4" w:rsidRPr="007862E3" w:rsidRDefault="00947FD4" w:rsidP="00947FD4">
      <w:pPr>
        <w:pStyle w:val="a1"/>
        <w:numPr>
          <w:ilvl w:val="0"/>
          <w:numId w:val="121"/>
        </w:numPr>
        <w:tabs>
          <w:tab w:val="left" w:pos="426"/>
        </w:tabs>
        <w:suppressAutoHyphens/>
        <w:spacing w:before="120"/>
      </w:pPr>
      <w:r w:rsidRPr="007862E3">
        <w:t>ФИО [обязательное]</w:t>
      </w:r>
    </w:p>
    <w:p w14:paraId="507E82DE" w14:textId="77777777" w:rsidR="00947FD4" w:rsidRPr="007862E3" w:rsidRDefault="00947FD4" w:rsidP="00947FD4">
      <w:pPr>
        <w:pStyle w:val="a1"/>
        <w:numPr>
          <w:ilvl w:val="0"/>
          <w:numId w:val="121"/>
        </w:numPr>
        <w:tabs>
          <w:tab w:val="left" w:pos="426"/>
        </w:tabs>
        <w:suppressAutoHyphens/>
        <w:spacing w:before="120"/>
      </w:pPr>
      <w:r w:rsidRPr="007862E3">
        <w:t>Серия и номер паспорта [обязательное]</w:t>
      </w:r>
    </w:p>
    <w:p w14:paraId="206F5D6F" w14:textId="77777777" w:rsidR="00947FD4" w:rsidRPr="007862E3" w:rsidRDefault="00947FD4" w:rsidP="00947FD4">
      <w:pPr>
        <w:pStyle w:val="a1"/>
        <w:numPr>
          <w:ilvl w:val="0"/>
          <w:numId w:val="121"/>
        </w:numPr>
        <w:tabs>
          <w:tab w:val="left" w:pos="426"/>
        </w:tabs>
        <w:suppressAutoHyphens/>
        <w:spacing w:before="120"/>
      </w:pPr>
      <w:r w:rsidRPr="007862E3">
        <w:t>Кем и когда выдан [обязательное]</w:t>
      </w:r>
    </w:p>
    <w:p w14:paraId="6B603C8B" w14:textId="77777777" w:rsidR="00947FD4" w:rsidRPr="007862E3" w:rsidRDefault="00947FD4" w:rsidP="00947FD4">
      <w:pPr>
        <w:pStyle w:val="a1"/>
        <w:numPr>
          <w:ilvl w:val="0"/>
          <w:numId w:val="121"/>
        </w:numPr>
        <w:tabs>
          <w:tab w:val="left" w:pos="426"/>
        </w:tabs>
        <w:suppressAutoHyphens/>
        <w:spacing w:before="120"/>
      </w:pPr>
      <w:r w:rsidRPr="007862E3">
        <w:t>Скан паспорта [обязательное]</w:t>
      </w:r>
    </w:p>
    <w:p w14:paraId="65FF9CCD" w14:textId="77777777" w:rsidR="00947FD4" w:rsidRPr="007862E3" w:rsidRDefault="00947FD4" w:rsidP="00947FD4">
      <w:pPr>
        <w:pStyle w:val="a1"/>
        <w:numPr>
          <w:ilvl w:val="0"/>
          <w:numId w:val="121"/>
        </w:numPr>
        <w:tabs>
          <w:tab w:val="left" w:pos="426"/>
        </w:tabs>
        <w:suppressAutoHyphens/>
        <w:spacing w:before="120"/>
      </w:pPr>
      <w:r w:rsidRPr="007862E3">
        <w:t>Прикрепить файл [обязательное]</w:t>
      </w:r>
    </w:p>
    <w:p w14:paraId="1A2F4B80" w14:textId="77777777" w:rsidR="00947FD4" w:rsidRPr="007862E3" w:rsidRDefault="00947FD4" w:rsidP="00947FD4">
      <w:pPr>
        <w:pStyle w:val="a1"/>
        <w:numPr>
          <w:ilvl w:val="0"/>
          <w:numId w:val="0"/>
        </w:numPr>
        <w:ind w:left="360" w:hanging="360"/>
      </w:pPr>
    </w:p>
    <w:p w14:paraId="23703DFA" w14:textId="77777777" w:rsidR="00947FD4" w:rsidRPr="007862E3" w:rsidRDefault="00947FD4" w:rsidP="00947FD4">
      <w:pPr>
        <w:pStyle w:val="a1"/>
        <w:numPr>
          <w:ilvl w:val="0"/>
          <w:numId w:val="0"/>
        </w:numPr>
      </w:pPr>
      <w:r w:rsidRPr="007862E3">
        <w:t xml:space="preserve">При заполнении формы в системе, в СЭД </w:t>
      </w:r>
      <w:proofErr w:type="spellStart"/>
      <w:r w:rsidRPr="007862E3">
        <w:rPr>
          <w:lang w:val="en-US"/>
        </w:rPr>
        <w:t>Directum</w:t>
      </w:r>
      <w:proofErr w:type="spellEnd"/>
      <w:r w:rsidRPr="007862E3">
        <w:t xml:space="preserve"> </w:t>
      </w:r>
      <w:r w:rsidRPr="007862E3">
        <w:rPr>
          <w:lang w:val="en-US"/>
        </w:rPr>
        <w:t>RX</w:t>
      </w:r>
      <w:r w:rsidRPr="007862E3">
        <w:t xml:space="preserve"> должно автоматически формироваться исходящее письмо (</w:t>
      </w:r>
      <w:hyperlink w:anchor="_Пропуск_на_сотрудника">
        <w:r w:rsidRPr="007862E3">
          <w:t>см. Приложение №1, п.5</w:t>
        </w:r>
      </w:hyperlink>
      <w:r w:rsidRPr="007862E3">
        <w:t>).</w:t>
      </w:r>
    </w:p>
    <w:p w14:paraId="2406567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Гостевой пропуск</w:t>
      </w:r>
    </w:p>
    <w:p w14:paraId="222F16DA" w14:textId="77777777" w:rsidR="00947FD4" w:rsidRPr="007862E3" w:rsidRDefault="00947FD4" w:rsidP="00947FD4">
      <w:r w:rsidRPr="007862E3">
        <w:t>Для заявки «Гостевой пропуск» дополнительно должны задаваться следующие атрибуты:</w:t>
      </w:r>
    </w:p>
    <w:p w14:paraId="038C6EF5" w14:textId="77777777" w:rsidR="00947FD4" w:rsidRPr="007862E3" w:rsidRDefault="00947FD4" w:rsidP="00947FD4">
      <w:r w:rsidRPr="007862E3">
        <w:t>Вид «Заявка на оформление гостевых пропусков для участников мероприятия»</w:t>
      </w:r>
    </w:p>
    <w:p w14:paraId="3D89649A" w14:textId="77777777" w:rsidR="00947FD4" w:rsidRPr="007862E3" w:rsidRDefault="00947FD4" w:rsidP="00947FD4">
      <w:pPr>
        <w:pStyle w:val="a1"/>
        <w:numPr>
          <w:ilvl w:val="0"/>
          <w:numId w:val="121"/>
        </w:numPr>
        <w:tabs>
          <w:tab w:val="left" w:pos="426"/>
        </w:tabs>
        <w:suppressAutoHyphens/>
        <w:spacing w:before="120"/>
      </w:pPr>
      <w:r w:rsidRPr="007862E3">
        <w:t>Дата/время [обязательное]</w:t>
      </w:r>
    </w:p>
    <w:p w14:paraId="5AE5393E" w14:textId="77777777" w:rsidR="00947FD4" w:rsidRPr="007862E3" w:rsidRDefault="00947FD4" w:rsidP="00947FD4">
      <w:pPr>
        <w:pStyle w:val="a1"/>
        <w:numPr>
          <w:ilvl w:val="0"/>
          <w:numId w:val="121"/>
        </w:numPr>
        <w:tabs>
          <w:tab w:val="left" w:pos="426"/>
        </w:tabs>
        <w:suppressAutoHyphens/>
        <w:spacing w:before="120"/>
      </w:pPr>
      <w:r w:rsidRPr="007862E3">
        <w:t>Наименование мероприятия [обязательное]</w:t>
      </w:r>
    </w:p>
    <w:p w14:paraId="26D1DC70"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[обязательное]</w:t>
      </w:r>
    </w:p>
    <w:p w14:paraId="5C027127" w14:textId="77777777" w:rsidR="00947FD4" w:rsidRPr="007862E3" w:rsidRDefault="00947FD4" w:rsidP="00947FD4">
      <w:pPr>
        <w:pStyle w:val="a1"/>
        <w:numPr>
          <w:ilvl w:val="0"/>
          <w:numId w:val="121"/>
        </w:numPr>
        <w:tabs>
          <w:tab w:val="left" w:pos="426"/>
        </w:tabs>
        <w:suppressAutoHyphens/>
        <w:spacing w:before="120"/>
      </w:pPr>
      <w:r w:rsidRPr="007862E3">
        <w:t>Количество участников [обязательное]</w:t>
      </w:r>
    </w:p>
    <w:p w14:paraId="64BBD56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14F6FABC" w14:textId="77777777" w:rsidR="00947FD4" w:rsidRPr="007862E3" w:rsidRDefault="00947FD4" w:rsidP="00947FD4">
      <w:pPr>
        <w:pStyle w:val="a1"/>
        <w:numPr>
          <w:ilvl w:val="0"/>
          <w:numId w:val="0"/>
        </w:numPr>
        <w:ind w:left="360"/>
      </w:pPr>
    </w:p>
    <w:p w14:paraId="61FDACC0" w14:textId="77777777" w:rsidR="00947FD4" w:rsidRPr="007862E3" w:rsidRDefault="00947FD4" w:rsidP="00947FD4">
      <w:r w:rsidRPr="007862E3">
        <w:t>Вид «Заявка на оформление гостевых пропусков для прохода в здание после 17:00»</w:t>
      </w:r>
    </w:p>
    <w:p w14:paraId="5BD93344"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369098A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643D66E1" w14:textId="77777777" w:rsidR="00947FD4" w:rsidRPr="007862E3" w:rsidRDefault="00947FD4" w:rsidP="00947FD4"/>
    <w:p w14:paraId="22A0BDA0" w14:textId="77777777" w:rsidR="00947FD4" w:rsidRPr="007862E3" w:rsidRDefault="00947FD4" w:rsidP="00947FD4">
      <w:r w:rsidRPr="007862E3">
        <w:t>Для заявки «Пропуск для прохода в здание в выходные дни» дополнительно должны задаваться следующие атрибуты:</w:t>
      </w:r>
    </w:p>
    <w:p w14:paraId="0B976E95"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4B79FA3C"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21819ACD" w14:textId="77777777" w:rsidR="00947FD4" w:rsidRPr="007862E3" w:rsidRDefault="00947FD4" w:rsidP="00947FD4">
      <w:pPr>
        <w:pStyle w:val="a1"/>
        <w:numPr>
          <w:ilvl w:val="0"/>
          <w:numId w:val="0"/>
        </w:numPr>
      </w:pPr>
    </w:p>
    <w:p w14:paraId="041C7D7F" w14:textId="77777777" w:rsidR="00947FD4" w:rsidRPr="007862E3" w:rsidRDefault="00947FD4" w:rsidP="00947FD4">
      <w:pPr>
        <w:pStyle w:val="a1"/>
        <w:numPr>
          <w:ilvl w:val="0"/>
          <w:numId w:val="0"/>
        </w:numPr>
      </w:pPr>
      <w:r w:rsidRPr="007862E3">
        <w:t xml:space="preserve">При заполнении формы в системе, в СЭД </w:t>
      </w:r>
      <w:proofErr w:type="spellStart"/>
      <w:r w:rsidRPr="007862E3">
        <w:rPr>
          <w:lang w:val="en-US"/>
        </w:rPr>
        <w:t>Directum</w:t>
      </w:r>
      <w:proofErr w:type="spellEnd"/>
      <w:r w:rsidRPr="007862E3">
        <w:t xml:space="preserve"> </w:t>
      </w:r>
      <w:r w:rsidRPr="007862E3">
        <w:rPr>
          <w:lang w:val="en-US"/>
        </w:rPr>
        <w:t>RX</w:t>
      </w:r>
      <w:r w:rsidRPr="007862E3">
        <w:t xml:space="preserve"> должно автоматически формироваться исходящее письмо (</w:t>
      </w:r>
      <w:hyperlink w:anchor="_Гостевой_пропуск">
        <w:r w:rsidRPr="007862E3">
          <w:t>см. Приложение №1, п.6</w:t>
        </w:r>
      </w:hyperlink>
      <w:r w:rsidRPr="007862E3">
        <w:t>).</w:t>
      </w:r>
    </w:p>
    <w:p w14:paraId="54072E81" w14:textId="77777777" w:rsidR="00947FD4" w:rsidRPr="007862E3" w:rsidRDefault="00947FD4" w:rsidP="00947FD4">
      <w:r w:rsidRPr="007862E3">
        <w:t>Для всех заявок типа «Заказ пропуска» должен выполняться следующий сценарий:</w:t>
      </w:r>
    </w:p>
    <w:p w14:paraId="328FDBA3" w14:textId="77777777" w:rsidR="00947FD4" w:rsidRPr="007862E3" w:rsidRDefault="00947FD4" w:rsidP="00947FD4">
      <w:pPr>
        <w:pStyle w:val="a1"/>
        <w:numPr>
          <w:ilvl w:val="0"/>
          <w:numId w:val="122"/>
        </w:numPr>
        <w:tabs>
          <w:tab w:val="left" w:pos="426"/>
        </w:tabs>
        <w:suppressAutoHyphens/>
        <w:spacing w:before="120"/>
      </w:pPr>
      <w:r w:rsidRPr="007862E3">
        <w:t>Созданная заявка сохраняется в БД портала со статусом «Новая».</w:t>
      </w:r>
    </w:p>
    <w:p w14:paraId="53E9CEB6" w14:textId="77777777" w:rsidR="00947FD4" w:rsidRPr="007862E3" w:rsidRDefault="00947FD4" w:rsidP="00947FD4">
      <w:pPr>
        <w:pStyle w:val="a1"/>
        <w:numPr>
          <w:ilvl w:val="0"/>
          <w:numId w:val="122"/>
        </w:numPr>
        <w:tabs>
          <w:tab w:val="left" w:pos="426"/>
        </w:tabs>
        <w:suppressAutoHyphens/>
        <w:spacing w:before="120"/>
      </w:pPr>
      <w:r w:rsidRPr="007862E3">
        <w:t xml:space="preserve">Созданная заявка интегрируется с соответствующим разделом в СЭД </w:t>
      </w:r>
      <w:proofErr w:type="spellStart"/>
      <w:r w:rsidRPr="007862E3">
        <w:rPr>
          <w:lang w:val="en-US"/>
        </w:rPr>
        <w:t>Directum</w:t>
      </w:r>
      <w:proofErr w:type="spellEnd"/>
      <w:r w:rsidRPr="007862E3">
        <w:t>.</w:t>
      </w:r>
    </w:p>
    <w:p w14:paraId="4BABF56E" w14:textId="77777777" w:rsidR="00947FD4" w:rsidRPr="007862E3" w:rsidRDefault="00947FD4" w:rsidP="00947FD4">
      <w:pPr>
        <w:pStyle w:val="a1"/>
        <w:numPr>
          <w:ilvl w:val="0"/>
          <w:numId w:val="122"/>
        </w:numPr>
        <w:tabs>
          <w:tab w:val="left" w:pos="426"/>
        </w:tabs>
        <w:suppressAutoHyphens/>
        <w:spacing w:before="120"/>
      </w:pPr>
      <w:r w:rsidRPr="007862E3">
        <w:t xml:space="preserve">Уполномоченный сотрудник, получив заявку, обрабатывает заявку в СЭД </w:t>
      </w:r>
      <w:proofErr w:type="spellStart"/>
      <w:proofErr w:type="gramStart"/>
      <w:r w:rsidRPr="007862E3">
        <w:rPr>
          <w:lang w:val="en-US"/>
        </w:rPr>
        <w:t>Directum</w:t>
      </w:r>
      <w:proofErr w:type="spellEnd"/>
      <w:proofErr w:type="gramEnd"/>
      <w:r w:rsidRPr="007862E3">
        <w:t xml:space="preserve"> и автор заявки должен иметь возможность видеть ее статус на портале.</w:t>
      </w:r>
    </w:p>
    <w:p w14:paraId="1EF36A95" w14:textId="77777777" w:rsidR="00947FD4" w:rsidRPr="007862E3" w:rsidRDefault="00947FD4" w:rsidP="00947FD4">
      <w:pPr>
        <w:pStyle w:val="a1"/>
        <w:numPr>
          <w:ilvl w:val="0"/>
          <w:numId w:val="122"/>
        </w:numPr>
        <w:tabs>
          <w:tab w:val="left" w:pos="426"/>
        </w:tabs>
        <w:suppressAutoHyphens/>
        <w:spacing w:before="120"/>
      </w:pPr>
      <w:r w:rsidRPr="007862E3">
        <w:t>Система формирует текстовую нотификацию автору заявки об изменении статуса.</w:t>
      </w:r>
    </w:p>
    <w:p w14:paraId="7B4CA600"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Разовый гостевой пропуск</w:t>
      </w:r>
    </w:p>
    <w:p w14:paraId="46893FF7" w14:textId="77777777" w:rsidR="00947FD4" w:rsidRPr="007862E3" w:rsidRDefault="00947FD4" w:rsidP="00947FD4">
      <w:bookmarkStart w:id="535" w:name="_Ref104482783"/>
      <w:r w:rsidRPr="007862E3">
        <w:t>Для заявки «Разовый гостевой пропуск» дополнительно должны задаваться следующие атрибуты:</w:t>
      </w:r>
    </w:p>
    <w:p w14:paraId="1A67CB36" w14:textId="77777777" w:rsidR="00947FD4" w:rsidRPr="007862E3" w:rsidRDefault="00947FD4" w:rsidP="00947FD4">
      <w:pPr>
        <w:pStyle w:val="a1"/>
        <w:numPr>
          <w:ilvl w:val="0"/>
          <w:numId w:val="121"/>
        </w:numPr>
        <w:tabs>
          <w:tab w:val="left" w:pos="426"/>
        </w:tabs>
        <w:suppressAutoHyphens/>
        <w:spacing w:before="120"/>
      </w:pPr>
      <w:r w:rsidRPr="007862E3">
        <w:t>Дата [обязательное]</w:t>
      </w:r>
    </w:p>
    <w:p w14:paraId="1AEBA059" w14:textId="77777777" w:rsidR="00947FD4" w:rsidRPr="007862E3" w:rsidRDefault="00947FD4" w:rsidP="00947FD4">
      <w:pPr>
        <w:pStyle w:val="a1"/>
        <w:numPr>
          <w:ilvl w:val="0"/>
          <w:numId w:val="121"/>
        </w:numPr>
        <w:tabs>
          <w:tab w:val="left" w:pos="426"/>
        </w:tabs>
        <w:suppressAutoHyphens/>
        <w:spacing w:before="120"/>
      </w:pPr>
      <w:r w:rsidRPr="007862E3">
        <w:t>Список участников (ФИО) [обязательное]</w:t>
      </w:r>
    </w:p>
    <w:p w14:paraId="5C7345FB" w14:textId="77777777" w:rsidR="00947FD4" w:rsidRPr="007862E3" w:rsidRDefault="00947FD4" w:rsidP="00947FD4">
      <w:pPr>
        <w:pStyle w:val="a1"/>
        <w:numPr>
          <w:ilvl w:val="0"/>
          <w:numId w:val="0"/>
        </w:numPr>
        <w:ind w:left="360" w:hanging="360"/>
      </w:pPr>
    </w:p>
    <w:p w14:paraId="4D508B3E" w14:textId="77777777" w:rsidR="00947FD4" w:rsidRPr="007862E3" w:rsidRDefault="00947FD4" w:rsidP="00947FD4">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секретари). Исполнителей назначает «Оператор ЦРЧК» в интерфейсе на портале.</w:t>
      </w:r>
    </w:p>
    <w:p w14:paraId="25FABA4B" w14:textId="77777777" w:rsidR="00947FD4" w:rsidRPr="007862E3" w:rsidRDefault="00947FD4" w:rsidP="00947FD4">
      <w:pPr>
        <w:pStyle w:val="a1"/>
        <w:numPr>
          <w:ilvl w:val="0"/>
          <w:numId w:val="0"/>
        </w:numPr>
      </w:pPr>
    </w:p>
    <w:p w14:paraId="1EC990E3" w14:textId="77777777" w:rsidR="00947FD4" w:rsidRPr="007862E3" w:rsidRDefault="00947FD4" w:rsidP="00947FD4">
      <w:pPr>
        <w:pStyle w:val="a1"/>
        <w:numPr>
          <w:ilvl w:val="0"/>
          <w:numId w:val="0"/>
        </w:numPr>
      </w:pPr>
      <w:r w:rsidRPr="007862E3">
        <w:lastRenderedPageBreak/>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35C80C70" w14:textId="77777777" w:rsidR="00947FD4" w:rsidRPr="007862E3" w:rsidRDefault="00947FD4" w:rsidP="00947FD4">
      <w:pPr>
        <w:pStyle w:val="a1"/>
        <w:numPr>
          <w:ilvl w:val="0"/>
          <w:numId w:val="0"/>
        </w:numPr>
      </w:pPr>
    </w:p>
    <w:p w14:paraId="5691F276"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6" w:name="_Ref105005431"/>
      <w:r w:rsidRPr="00713D66">
        <w:rPr>
          <w:rFonts w:ascii="Times New Roman" w:hAnsi="Times New Roman"/>
          <w:sz w:val="24"/>
          <w:szCs w:val="24"/>
        </w:rPr>
        <w:t>Заявка на заказ канцелярии</w:t>
      </w:r>
      <w:bookmarkEnd w:id="536"/>
    </w:p>
    <w:p w14:paraId="380F8789" w14:textId="77777777" w:rsidR="00947FD4" w:rsidRPr="007862E3" w:rsidRDefault="00947FD4" w:rsidP="00947FD4">
      <w:pPr>
        <w:rPr>
          <w:i/>
          <w:iCs/>
        </w:rPr>
      </w:pPr>
      <w:r w:rsidRPr="007862E3">
        <w:rPr>
          <w:i/>
          <w:iCs/>
        </w:rPr>
        <w:t>Для заявки «Заказ канцелярии» дополнительно должны задаваться следующие атрибуты:</w:t>
      </w:r>
    </w:p>
    <w:p w14:paraId="46CF7779" w14:textId="77777777" w:rsidR="00947FD4" w:rsidRPr="007862E3" w:rsidRDefault="00947FD4" w:rsidP="00947FD4">
      <w:pPr>
        <w:pStyle w:val="a1"/>
        <w:numPr>
          <w:ilvl w:val="0"/>
          <w:numId w:val="121"/>
        </w:numPr>
        <w:tabs>
          <w:tab w:val="left" w:pos="426"/>
        </w:tabs>
        <w:suppressAutoHyphens/>
        <w:spacing w:before="120"/>
      </w:pPr>
      <w:r w:rsidRPr="007862E3">
        <w:t>Артикул [обязательное]</w:t>
      </w:r>
    </w:p>
    <w:p w14:paraId="20273B98" w14:textId="77777777" w:rsidR="00947FD4" w:rsidRPr="007862E3" w:rsidRDefault="00947FD4" w:rsidP="00947FD4">
      <w:pPr>
        <w:pStyle w:val="a1"/>
        <w:numPr>
          <w:ilvl w:val="0"/>
          <w:numId w:val="121"/>
        </w:numPr>
        <w:tabs>
          <w:tab w:val="left" w:pos="426"/>
        </w:tabs>
        <w:suppressAutoHyphens/>
        <w:spacing w:before="120"/>
      </w:pPr>
      <w:r w:rsidRPr="007862E3">
        <w:t>Наименование [обязательное]</w:t>
      </w:r>
    </w:p>
    <w:p w14:paraId="1C25F982" w14:textId="77777777" w:rsidR="00947FD4" w:rsidRPr="007862E3" w:rsidRDefault="00947FD4" w:rsidP="00947FD4">
      <w:pPr>
        <w:pStyle w:val="a1"/>
        <w:numPr>
          <w:ilvl w:val="0"/>
          <w:numId w:val="121"/>
        </w:numPr>
        <w:tabs>
          <w:tab w:val="left" w:pos="426"/>
        </w:tabs>
        <w:suppressAutoHyphens/>
        <w:spacing w:before="120"/>
      </w:pPr>
      <w:r w:rsidRPr="007862E3">
        <w:t>Количество [обязательное]</w:t>
      </w:r>
    </w:p>
    <w:p w14:paraId="77E1A80C" w14:textId="77777777" w:rsidR="00947FD4" w:rsidRPr="007862E3" w:rsidRDefault="00947FD4" w:rsidP="00947FD4">
      <w:pPr>
        <w:pStyle w:val="a1"/>
        <w:numPr>
          <w:ilvl w:val="0"/>
          <w:numId w:val="121"/>
        </w:numPr>
        <w:tabs>
          <w:tab w:val="left" w:pos="426"/>
        </w:tabs>
        <w:suppressAutoHyphens/>
        <w:spacing w:before="120"/>
      </w:pPr>
      <w:r w:rsidRPr="007862E3">
        <w:t>Цена [обязательное]</w:t>
      </w:r>
    </w:p>
    <w:p w14:paraId="26F8BA90" w14:textId="77777777" w:rsidR="00947FD4" w:rsidRPr="007862E3" w:rsidRDefault="00947FD4" w:rsidP="00947FD4">
      <w:pPr>
        <w:rPr>
          <w:i/>
          <w:iCs/>
        </w:rPr>
      </w:pPr>
      <w:r w:rsidRPr="007862E3">
        <w:rPr>
          <w:i/>
          <w:iCs/>
        </w:rPr>
        <w:t>Для этой заявки «Заказ канцелярии» должен выполняться следующий сценарий:</w:t>
      </w:r>
    </w:p>
    <w:p w14:paraId="2F19F6DD" w14:textId="77777777" w:rsidR="00947FD4" w:rsidRPr="007862E3" w:rsidRDefault="00947FD4" w:rsidP="00947FD4">
      <w:pPr>
        <w:pStyle w:val="a1"/>
        <w:numPr>
          <w:ilvl w:val="0"/>
          <w:numId w:val="124"/>
        </w:numPr>
        <w:tabs>
          <w:tab w:val="left" w:pos="426"/>
        </w:tabs>
        <w:suppressAutoHyphens/>
        <w:spacing w:before="120"/>
      </w:pPr>
      <w:r w:rsidRPr="007862E3">
        <w:t>Созданная заявка сохраняется в БД портала со статусом «Новая».</w:t>
      </w:r>
    </w:p>
    <w:p w14:paraId="122039E1" w14:textId="77777777" w:rsidR="00947FD4" w:rsidRPr="007862E3" w:rsidRDefault="00947FD4" w:rsidP="00947FD4">
      <w:pPr>
        <w:pStyle w:val="a1"/>
        <w:numPr>
          <w:ilvl w:val="0"/>
          <w:numId w:val="124"/>
        </w:numPr>
        <w:tabs>
          <w:tab w:val="left" w:pos="426"/>
        </w:tabs>
        <w:suppressAutoHyphens/>
        <w:spacing w:before="120"/>
      </w:pPr>
      <w:r w:rsidRPr="007862E3">
        <w:t xml:space="preserve">Созданная заявка отправляется на электронную почту (для каждого типа заявки Заказчиком должны быть предоставлены почтовые адреса) </w:t>
      </w:r>
    </w:p>
    <w:p w14:paraId="79592C0D" w14:textId="77777777" w:rsidR="00947FD4" w:rsidRPr="007862E3" w:rsidRDefault="00947FD4" w:rsidP="00947FD4">
      <w:pPr>
        <w:pStyle w:val="a1"/>
        <w:numPr>
          <w:ilvl w:val="0"/>
          <w:numId w:val="124"/>
        </w:numPr>
        <w:tabs>
          <w:tab w:val="left" w:pos="426"/>
        </w:tabs>
        <w:suppressAutoHyphens/>
        <w:spacing w:before="120"/>
      </w:pPr>
      <w:r w:rsidRPr="007862E3">
        <w:t xml:space="preserve">Уполномоченный сотрудник, получив заявку, обрабатывает заявку и на портале меняет её статус </w:t>
      </w:r>
    </w:p>
    <w:p w14:paraId="6CFBDB37" w14:textId="77777777" w:rsidR="00947FD4" w:rsidRPr="007862E3" w:rsidRDefault="00947FD4" w:rsidP="00947FD4">
      <w:pPr>
        <w:pStyle w:val="a1"/>
        <w:numPr>
          <w:ilvl w:val="0"/>
          <w:numId w:val="124"/>
        </w:numPr>
        <w:tabs>
          <w:tab w:val="left" w:pos="426"/>
        </w:tabs>
        <w:suppressAutoHyphens/>
        <w:spacing w:before="120"/>
      </w:pPr>
      <w:r w:rsidRPr="007862E3">
        <w:t>Система формирует текстовую нотификацию автору заявки об изменении статуса.</w:t>
      </w:r>
    </w:p>
    <w:p w14:paraId="1515CDC9" w14:textId="77777777" w:rsidR="00947FD4" w:rsidRPr="007862E3" w:rsidRDefault="00947FD4" w:rsidP="00947FD4">
      <w:pPr>
        <w:pStyle w:val="a1"/>
        <w:numPr>
          <w:ilvl w:val="0"/>
          <w:numId w:val="0"/>
        </w:numPr>
        <w:ind w:left="360" w:hanging="360"/>
      </w:pPr>
    </w:p>
    <w:p w14:paraId="008454CA" w14:textId="77777777" w:rsidR="00947FD4" w:rsidRPr="007862E3" w:rsidRDefault="00947FD4" w:rsidP="00713D66">
      <w:pPr>
        <w:jc w:val="both"/>
      </w:pPr>
      <w:r w:rsidRPr="007862E3">
        <w:t>В форме заявки должно быть примечание, что заявки на заказ канцелярии формируются до 10 числа каждого месяца.</w:t>
      </w:r>
    </w:p>
    <w:p w14:paraId="6FB588C5" w14:textId="77777777" w:rsidR="00947FD4" w:rsidRDefault="00947FD4" w:rsidP="00713D66">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Служба закупок и административно-хозяйственного обеспечения). Исполнителей назначает «Оператор ЦРЧК» в интерфейсе на портале.</w:t>
      </w:r>
    </w:p>
    <w:p w14:paraId="224CE109" w14:textId="77777777" w:rsidR="00947FD4" w:rsidRDefault="00947FD4" w:rsidP="00947FD4">
      <w:pPr>
        <w:pStyle w:val="a1"/>
        <w:numPr>
          <w:ilvl w:val="0"/>
          <w:numId w:val="0"/>
        </w:numPr>
      </w:pPr>
    </w:p>
    <w:p w14:paraId="7A61D1D6" w14:textId="77777777" w:rsidR="00947FD4" w:rsidRDefault="00947FD4" w:rsidP="00947FD4">
      <w:pPr>
        <w:pStyle w:val="a1"/>
        <w:numPr>
          <w:ilvl w:val="0"/>
          <w:numId w:val="0"/>
        </w:numPr>
      </w:pPr>
      <w:r>
        <w:t>Оставить заявку на заказ канцелярии могут только ответственные сотрудники, выделенные от каждого направления Агентства. Таким сотрудникам присваивается отдельная роль на Портале.</w:t>
      </w:r>
    </w:p>
    <w:p w14:paraId="15BBE818" w14:textId="77777777" w:rsidR="00947FD4" w:rsidRDefault="00947FD4" w:rsidP="00947FD4">
      <w:pPr>
        <w:pStyle w:val="a1"/>
        <w:numPr>
          <w:ilvl w:val="0"/>
          <w:numId w:val="0"/>
        </w:numPr>
      </w:pPr>
    </w:p>
    <w:p w14:paraId="64C3A32E" w14:textId="77777777" w:rsidR="00947FD4" w:rsidRPr="007862E3" w:rsidRDefault="00947FD4" w:rsidP="00947FD4">
      <w:pPr>
        <w:pStyle w:val="a1"/>
        <w:numPr>
          <w:ilvl w:val="0"/>
          <w:numId w:val="0"/>
        </w:numPr>
      </w:pPr>
      <w:r w:rsidRPr="007862E3">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4057F9F9" w14:textId="77777777" w:rsidR="00947FD4" w:rsidRPr="007862E3" w:rsidRDefault="00947FD4" w:rsidP="00947FD4">
      <w:pPr>
        <w:pStyle w:val="a1"/>
        <w:numPr>
          <w:ilvl w:val="0"/>
          <w:numId w:val="0"/>
        </w:numPr>
      </w:pPr>
    </w:p>
    <w:p w14:paraId="0A1D8C45" w14:textId="77777777" w:rsidR="00947FD4" w:rsidRDefault="00947FD4" w:rsidP="00947FD4">
      <w:pPr>
        <w:pStyle w:val="a1"/>
        <w:numPr>
          <w:ilvl w:val="0"/>
          <w:numId w:val="0"/>
        </w:numPr>
      </w:pPr>
      <w:r w:rsidRPr="007862E3">
        <w:t>Пример шаблона заявки (</w:t>
      </w:r>
      <w:hyperlink w:anchor="_Заказ_канцелярии">
        <w:r w:rsidRPr="007862E3">
          <w:t>см. Приложение №1, п.7</w:t>
        </w:r>
      </w:hyperlink>
      <w:r w:rsidRPr="007862E3">
        <w:t>).</w:t>
      </w:r>
    </w:p>
    <w:p w14:paraId="2A9AD922" w14:textId="77777777" w:rsidR="00947FD4" w:rsidRDefault="00947FD4" w:rsidP="00947FD4">
      <w:pPr>
        <w:pStyle w:val="a1"/>
        <w:numPr>
          <w:ilvl w:val="0"/>
          <w:numId w:val="0"/>
        </w:numPr>
      </w:pPr>
    </w:p>
    <w:p w14:paraId="1188AB5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Административно-хозяйственное обеспечение</w:t>
      </w:r>
    </w:p>
    <w:p w14:paraId="43212495" w14:textId="77777777" w:rsidR="00947FD4" w:rsidRPr="00335960" w:rsidRDefault="00947FD4" w:rsidP="00947FD4">
      <w:pPr>
        <w:rPr>
          <w:i/>
          <w:iCs/>
        </w:rPr>
      </w:pPr>
      <w:r w:rsidRPr="00335960">
        <w:rPr>
          <w:i/>
          <w:iCs/>
        </w:rPr>
        <w:t>В</w:t>
      </w:r>
      <w:r>
        <w:rPr>
          <w:i/>
          <w:iCs/>
        </w:rPr>
        <w:t xml:space="preserve">ид «Задать </w:t>
      </w:r>
      <w:r w:rsidRPr="00335960">
        <w:rPr>
          <w:i/>
          <w:iCs/>
        </w:rPr>
        <w:t xml:space="preserve">вопрос» </w:t>
      </w:r>
    </w:p>
    <w:p w14:paraId="69854005" w14:textId="77777777" w:rsidR="00947FD4" w:rsidRPr="00335960" w:rsidRDefault="00947FD4" w:rsidP="00947FD4">
      <w:r>
        <w:t>Для заявки «Задать</w:t>
      </w:r>
      <w:r w:rsidRPr="00335960">
        <w:t xml:space="preserve"> вопрос» дополнительно должны задаваться следующие атрибуты:</w:t>
      </w:r>
    </w:p>
    <w:p w14:paraId="37F5DC21" w14:textId="77777777" w:rsidR="00947FD4" w:rsidRPr="00335960" w:rsidRDefault="00947FD4" w:rsidP="00947FD4">
      <w:pPr>
        <w:pStyle w:val="a1"/>
        <w:numPr>
          <w:ilvl w:val="0"/>
          <w:numId w:val="344"/>
        </w:numPr>
        <w:tabs>
          <w:tab w:val="left" w:pos="426"/>
        </w:tabs>
        <w:spacing w:before="120"/>
      </w:pPr>
      <w:r w:rsidRPr="00335960">
        <w:t>Предмет проблемы (</w:t>
      </w:r>
      <w:r>
        <w:t>вода в кулере, кондиционирование</w:t>
      </w:r>
      <w:r w:rsidRPr="00335960">
        <w:t xml:space="preserve"> и др.) [обязательное]</w:t>
      </w:r>
    </w:p>
    <w:p w14:paraId="6E0AAF6F" w14:textId="77777777" w:rsidR="00947FD4" w:rsidRPr="00335960" w:rsidRDefault="00947FD4" w:rsidP="00947FD4">
      <w:pPr>
        <w:pStyle w:val="a1"/>
        <w:numPr>
          <w:ilvl w:val="0"/>
          <w:numId w:val="344"/>
        </w:numPr>
        <w:tabs>
          <w:tab w:val="left" w:pos="426"/>
        </w:tabs>
        <w:spacing w:before="120"/>
      </w:pPr>
      <w:r w:rsidRPr="00335960">
        <w:t>Описание проблемы [обязательное]</w:t>
      </w:r>
    </w:p>
    <w:p w14:paraId="2AF9202C" w14:textId="77777777" w:rsidR="00947FD4" w:rsidRPr="00335960" w:rsidRDefault="00947FD4" w:rsidP="00947FD4">
      <w:r w:rsidRPr="00335960">
        <w:t>Для заявок типа «</w:t>
      </w:r>
      <w:r w:rsidRPr="00A239B8">
        <w:t>Административно-хозяйственное обеспечение</w:t>
      </w:r>
      <w:r w:rsidRPr="00335960">
        <w:t xml:space="preserve">» </w:t>
      </w:r>
      <w:r>
        <w:t xml:space="preserve">за исключением заявки </w:t>
      </w:r>
      <w:r w:rsidRPr="00335960">
        <w:t>должен выполняться следующий сценарий:</w:t>
      </w:r>
    </w:p>
    <w:p w14:paraId="325412B9" w14:textId="77777777" w:rsidR="00947FD4" w:rsidRPr="00335960" w:rsidRDefault="00947FD4" w:rsidP="00947FD4">
      <w:pPr>
        <w:pStyle w:val="a1"/>
        <w:numPr>
          <w:ilvl w:val="0"/>
          <w:numId w:val="345"/>
        </w:numPr>
        <w:tabs>
          <w:tab w:val="left" w:pos="426"/>
        </w:tabs>
        <w:spacing w:before="120"/>
      </w:pPr>
      <w:r w:rsidRPr="00335960">
        <w:t>Созданная заявка сохраняется в БД портала со статусом «Новая».</w:t>
      </w:r>
    </w:p>
    <w:p w14:paraId="5E5F1BC5" w14:textId="77777777" w:rsidR="00947FD4" w:rsidRPr="00335960" w:rsidRDefault="00947FD4" w:rsidP="00947FD4">
      <w:pPr>
        <w:pStyle w:val="a1"/>
        <w:numPr>
          <w:ilvl w:val="0"/>
          <w:numId w:val="345"/>
        </w:numPr>
        <w:tabs>
          <w:tab w:val="left" w:pos="426"/>
        </w:tabs>
        <w:spacing w:before="120"/>
      </w:pPr>
      <w:r w:rsidRPr="00335960">
        <w:t xml:space="preserve">Созданная заявка отправляется в систему </w:t>
      </w:r>
      <w:proofErr w:type="spellStart"/>
      <w:r w:rsidRPr="00335960">
        <w:rPr>
          <w:lang w:val="en-US"/>
        </w:rPr>
        <w:t>ServiceDesk</w:t>
      </w:r>
      <w:proofErr w:type="spellEnd"/>
      <w:r w:rsidRPr="00335960">
        <w:t xml:space="preserve"> </w:t>
      </w:r>
      <w:r w:rsidRPr="00335960">
        <w:rPr>
          <w:lang w:val="en-US"/>
        </w:rPr>
        <w:t>Plus</w:t>
      </w:r>
      <w:r w:rsidRPr="00335960">
        <w:t xml:space="preserve"> (см. также </w:t>
      </w:r>
      <w:proofErr w:type="spellStart"/>
      <w:r w:rsidRPr="00335960">
        <w:t>п.п</w:t>
      </w:r>
      <w:proofErr w:type="spellEnd"/>
      <w:r w:rsidRPr="00335960">
        <w:t xml:space="preserve">. </w:t>
      </w:r>
      <w:r w:rsidRPr="00335960">
        <w:fldChar w:fldCharType="begin"/>
      </w:r>
      <w:r w:rsidRPr="00335960">
        <w:instrText xml:space="preserve"> REF _Ref104483003 \r \h  \* MERGEFORMAT </w:instrText>
      </w:r>
      <w:r w:rsidRPr="00335960">
        <w:fldChar w:fldCharType="separate"/>
      </w:r>
      <w:r w:rsidRPr="00335960">
        <w:t>3.</w:t>
      </w:r>
      <w:r w:rsidRPr="00E7628E">
        <w:t>4</w:t>
      </w:r>
      <w:r w:rsidRPr="00335960">
        <w:t>.1</w:t>
      </w:r>
      <w:r w:rsidRPr="00335960">
        <w:fldChar w:fldCharType="end"/>
      </w:r>
      <w:r w:rsidRPr="00335960">
        <w:t xml:space="preserve"> </w:t>
      </w:r>
      <w:r w:rsidRPr="00335960">
        <w:fldChar w:fldCharType="begin"/>
      </w:r>
      <w:r w:rsidRPr="00335960">
        <w:instrText xml:space="preserve"> REF _Ref104483003 \h  \* MERGEFORMAT </w:instrText>
      </w:r>
      <w:r w:rsidRPr="00335960">
        <w:fldChar w:fldCharType="separate"/>
      </w:r>
      <w:r w:rsidRPr="00335960">
        <w:t xml:space="preserve">Интеграция с </w:t>
      </w:r>
      <w:proofErr w:type="spellStart"/>
      <w:r w:rsidRPr="00335960">
        <w:t>ServiceDesk</w:t>
      </w:r>
      <w:proofErr w:type="spellEnd"/>
      <w:r w:rsidRPr="00335960">
        <w:t xml:space="preserve"> </w:t>
      </w:r>
      <w:proofErr w:type="spellStart"/>
      <w:r w:rsidRPr="00335960">
        <w:t>Plus</w:t>
      </w:r>
      <w:proofErr w:type="spellEnd"/>
      <w:r w:rsidRPr="00335960">
        <w:fldChar w:fldCharType="end"/>
      </w:r>
      <w:r w:rsidRPr="00335960">
        <w:t>), заявка меняет свой статус на «Принято».</w:t>
      </w:r>
    </w:p>
    <w:p w14:paraId="01B9493C" w14:textId="77777777" w:rsidR="00947FD4" w:rsidRPr="00335960" w:rsidRDefault="00947FD4" w:rsidP="00947FD4">
      <w:pPr>
        <w:pStyle w:val="a1"/>
        <w:numPr>
          <w:ilvl w:val="0"/>
          <w:numId w:val="345"/>
        </w:numPr>
        <w:tabs>
          <w:tab w:val="left" w:pos="426"/>
        </w:tabs>
        <w:spacing w:before="120"/>
      </w:pPr>
      <w:r w:rsidRPr="00335960">
        <w:t>Уполномоченный сотрудник, обрабатывает заявку.</w:t>
      </w:r>
    </w:p>
    <w:p w14:paraId="3C3B2F28" w14:textId="77777777" w:rsidR="00947FD4" w:rsidRPr="00335960" w:rsidRDefault="00947FD4" w:rsidP="00947FD4">
      <w:pPr>
        <w:pStyle w:val="a1"/>
        <w:numPr>
          <w:ilvl w:val="0"/>
          <w:numId w:val="345"/>
        </w:numPr>
        <w:tabs>
          <w:tab w:val="left" w:pos="426"/>
        </w:tabs>
        <w:spacing w:before="120"/>
      </w:pPr>
      <w:r w:rsidRPr="00335960">
        <w:t xml:space="preserve">После выполнения заявки сотрудник в </w:t>
      </w:r>
      <w:proofErr w:type="spellStart"/>
      <w:r w:rsidRPr="00335960">
        <w:t>ServiceDesk</w:t>
      </w:r>
      <w:proofErr w:type="spellEnd"/>
      <w:r w:rsidRPr="00335960">
        <w:t xml:space="preserve"> </w:t>
      </w:r>
      <w:proofErr w:type="spellStart"/>
      <w:r w:rsidRPr="00335960">
        <w:t>Plus</w:t>
      </w:r>
      <w:proofErr w:type="spellEnd"/>
      <w:r w:rsidRPr="00335960">
        <w:t xml:space="preserve"> меняет статус заявки.</w:t>
      </w:r>
    </w:p>
    <w:p w14:paraId="458CD964" w14:textId="77777777" w:rsidR="00947FD4" w:rsidRPr="007862E3" w:rsidRDefault="00947FD4" w:rsidP="00947FD4">
      <w:pPr>
        <w:pStyle w:val="a1"/>
        <w:numPr>
          <w:ilvl w:val="0"/>
          <w:numId w:val="345"/>
        </w:numPr>
        <w:tabs>
          <w:tab w:val="left" w:pos="426"/>
        </w:tabs>
        <w:spacing w:before="120"/>
      </w:pPr>
      <w:r w:rsidRPr="00335960">
        <w:t>Система формирует текстовую нотификацию автору заявки об изменении её статуса.</w:t>
      </w:r>
    </w:p>
    <w:p w14:paraId="477CA33A" w14:textId="77777777" w:rsidR="00947FD4" w:rsidRPr="007862E3" w:rsidRDefault="00947FD4" w:rsidP="00947FD4">
      <w:pPr>
        <w:pStyle w:val="a1"/>
        <w:numPr>
          <w:ilvl w:val="0"/>
          <w:numId w:val="0"/>
        </w:numPr>
      </w:pPr>
    </w:p>
    <w:p w14:paraId="138EB00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lastRenderedPageBreak/>
        <w:t>Заявка на заказ визиток</w:t>
      </w:r>
    </w:p>
    <w:p w14:paraId="6402D839" w14:textId="77777777" w:rsidR="00947FD4" w:rsidRPr="007862E3" w:rsidRDefault="00947FD4" w:rsidP="00947FD4">
      <w:pPr>
        <w:rPr>
          <w:i/>
          <w:iCs/>
        </w:rPr>
      </w:pPr>
      <w:r w:rsidRPr="007862E3">
        <w:rPr>
          <w:i/>
          <w:iCs/>
        </w:rPr>
        <w:t>Для заявки «Заказ визиток» дополнительно должны задаваться следующие атрибуты:</w:t>
      </w:r>
    </w:p>
    <w:p w14:paraId="5C2DF5F2" w14:textId="77777777" w:rsidR="00947FD4" w:rsidRPr="007862E3" w:rsidRDefault="00947FD4" w:rsidP="00947FD4">
      <w:pPr>
        <w:pStyle w:val="a1"/>
        <w:numPr>
          <w:ilvl w:val="0"/>
          <w:numId w:val="121"/>
        </w:numPr>
        <w:tabs>
          <w:tab w:val="left" w:pos="426"/>
        </w:tabs>
        <w:suppressAutoHyphens/>
        <w:spacing w:before="120"/>
      </w:pPr>
      <w:r w:rsidRPr="007862E3">
        <w:t xml:space="preserve">ФИО – </w:t>
      </w:r>
      <w:proofErr w:type="spellStart"/>
      <w:r w:rsidRPr="007862E3">
        <w:rPr>
          <w:lang w:val="en-US"/>
        </w:rPr>
        <w:t>rus</w:t>
      </w:r>
      <w:proofErr w:type="spellEnd"/>
      <w:r w:rsidRPr="007862E3">
        <w:rPr>
          <w:lang w:val="en-US"/>
        </w:rPr>
        <w:t>/</w:t>
      </w:r>
      <w:proofErr w:type="spellStart"/>
      <w:r w:rsidRPr="007862E3">
        <w:rPr>
          <w:lang w:val="en-US"/>
        </w:rPr>
        <w:t>eng</w:t>
      </w:r>
      <w:proofErr w:type="spellEnd"/>
      <w:r w:rsidRPr="007862E3">
        <w:t xml:space="preserve"> [обязательное]</w:t>
      </w:r>
    </w:p>
    <w:p w14:paraId="6A412CB0" w14:textId="77777777" w:rsidR="00947FD4" w:rsidRPr="007862E3" w:rsidRDefault="00947FD4" w:rsidP="00947FD4">
      <w:pPr>
        <w:pStyle w:val="a1"/>
        <w:numPr>
          <w:ilvl w:val="0"/>
          <w:numId w:val="121"/>
        </w:numPr>
        <w:tabs>
          <w:tab w:val="left" w:pos="426"/>
        </w:tabs>
        <w:suppressAutoHyphens/>
        <w:spacing w:before="120"/>
      </w:pPr>
      <w:r w:rsidRPr="007862E3">
        <w:t>Должность</w:t>
      </w:r>
      <w:r w:rsidRPr="007862E3">
        <w:rPr>
          <w:lang w:val="en-US"/>
        </w:rPr>
        <w:t xml:space="preserve"> </w:t>
      </w:r>
      <w:r w:rsidRPr="007862E3">
        <w:t xml:space="preserve">– </w:t>
      </w:r>
      <w:proofErr w:type="spellStart"/>
      <w:r w:rsidRPr="007862E3">
        <w:rPr>
          <w:lang w:val="en-US"/>
        </w:rPr>
        <w:t>rus</w:t>
      </w:r>
      <w:proofErr w:type="spellEnd"/>
      <w:r w:rsidRPr="007862E3">
        <w:rPr>
          <w:lang w:val="en-US"/>
        </w:rPr>
        <w:t>/</w:t>
      </w:r>
      <w:proofErr w:type="spellStart"/>
      <w:r w:rsidRPr="007862E3">
        <w:rPr>
          <w:lang w:val="en-US"/>
        </w:rPr>
        <w:t>eng</w:t>
      </w:r>
      <w:proofErr w:type="spellEnd"/>
      <w:r w:rsidRPr="007862E3">
        <w:t xml:space="preserve"> [обязательное]</w:t>
      </w:r>
    </w:p>
    <w:p w14:paraId="615C4BBB" w14:textId="77777777" w:rsidR="00947FD4" w:rsidRPr="007862E3" w:rsidRDefault="00947FD4" w:rsidP="00947FD4">
      <w:pPr>
        <w:pStyle w:val="a1"/>
        <w:numPr>
          <w:ilvl w:val="0"/>
          <w:numId w:val="121"/>
        </w:numPr>
        <w:tabs>
          <w:tab w:val="left" w:pos="426"/>
        </w:tabs>
        <w:suppressAutoHyphens/>
        <w:spacing w:before="120"/>
      </w:pPr>
      <w:r w:rsidRPr="007862E3">
        <w:t>Направление</w:t>
      </w:r>
      <w:r w:rsidRPr="007862E3">
        <w:rPr>
          <w:lang w:val="en-US"/>
        </w:rPr>
        <w:t xml:space="preserve"> </w:t>
      </w:r>
      <w:r w:rsidRPr="007862E3">
        <w:t xml:space="preserve">– </w:t>
      </w:r>
      <w:proofErr w:type="spellStart"/>
      <w:r w:rsidRPr="007862E3">
        <w:rPr>
          <w:lang w:val="en-US"/>
        </w:rPr>
        <w:t>rus</w:t>
      </w:r>
      <w:proofErr w:type="spellEnd"/>
      <w:r w:rsidRPr="007862E3">
        <w:rPr>
          <w:lang w:val="en-US"/>
        </w:rPr>
        <w:t>/</w:t>
      </w:r>
      <w:proofErr w:type="spellStart"/>
      <w:r w:rsidRPr="007862E3">
        <w:rPr>
          <w:lang w:val="en-US"/>
        </w:rPr>
        <w:t>eng</w:t>
      </w:r>
      <w:proofErr w:type="spellEnd"/>
      <w:r w:rsidRPr="007862E3">
        <w:t xml:space="preserve"> [обязательное]</w:t>
      </w:r>
    </w:p>
    <w:p w14:paraId="2CD21F13" w14:textId="77777777" w:rsidR="00947FD4" w:rsidRPr="007862E3" w:rsidRDefault="00947FD4" w:rsidP="00947FD4">
      <w:pPr>
        <w:pStyle w:val="a1"/>
        <w:numPr>
          <w:ilvl w:val="0"/>
          <w:numId w:val="121"/>
        </w:numPr>
        <w:tabs>
          <w:tab w:val="left" w:pos="426"/>
        </w:tabs>
        <w:suppressAutoHyphens/>
        <w:spacing w:before="120"/>
      </w:pPr>
      <w:r w:rsidRPr="007862E3">
        <w:t xml:space="preserve">Номер телефона – </w:t>
      </w:r>
      <w:proofErr w:type="spellStart"/>
      <w:r w:rsidRPr="007862E3">
        <w:rPr>
          <w:lang w:val="en-US"/>
        </w:rPr>
        <w:t>rus</w:t>
      </w:r>
      <w:proofErr w:type="spellEnd"/>
      <w:r w:rsidRPr="007862E3">
        <w:t>/</w:t>
      </w:r>
      <w:proofErr w:type="spellStart"/>
      <w:r w:rsidRPr="007862E3">
        <w:rPr>
          <w:lang w:val="en-US"/>
        </w:rPr>
        <w:t>eng</w:t>
      </w:r>
      <w:proofErr w:type="spellEnd"/>
      <w:r w:rsidRPr="007862E3">
        <w:t xml:space="preserve"> (раб., моб.) [обязательное]</w:t>
      </w:r>
    </w:p>
    <w:p w14:paraId="13FEE316" w14:textId="77777777" w:rsidR="00947FD4" w:rsidRPr="007862E3" w:rsidRDefault="00947FD4" w:rsidP="00947FD4">
      <w:pPr>
        <w:pStyle w:val="a1"/>
        <w:numPr>
          <w:ilvl w:val="0"/>
          <w:numId w:val="121"/>
        </w:numPr>
        <w:tabs>
          <w:tab w:val="left" w:pos="426"/>
        </w:tabs>
        <w:suppressAutoHyphens/>
        <w:spacing w:before="120"/>
      </w:pPr>
      <w:r w:rsidRPr="007862E3">
        <w:t xml:space="preserve">Электронная почта – </w:t>
      </w:r>
      <w:proofErr w:type="spellStart"/>
      <w:r w:rsidRPr="007862E3">
        <w:rPr>
          <w:lang w:val="en-US"/>
        </w:rPr>
        <w:t>rus</w:t>
      </w:r>
      <w:proofErr w:type="spellEnd"/>
      <w:r w:rsidRPr="007862E3">
        <w:t>/</w:t>
      </w:r>
      <w:proofErr w:type="spellStart"/>
      <w:r w:rsidRPr="007862E3">
        <w:rPr>
          <w:lang w:val="en-US"/>
        </w:rPr>
        <w:t>eng</w:t>
      </w:r>
      <w:proofErr w:type="spellEnd"/>
      <w:r w:rsidRPr="007862E3">
        <w:t xml:space="preserve"> [обязательное]</w:t>
      </w:r>
    </w:p>
    <w:p w14:paraId="345A8BE6" w14:textId="77777777" w:rsidR="00947FD4" w:rsidRPr="007862E3" w:rsidRDefault="00947FD4" w:rsidP="00947FD4">
      <w:pPr>
        <w:pStyle w:val="a1"/>
        <w:numPr>
          <w:ilvl w:val="0"/>
          <w:numId w:val="121"/>
        </w:numPr>
        <w:tabs>
          <w:tab w:val="left" w:pos="426"/>
        </w:tabs>
        <w:suppressAutoHyphens/>
        <w:spacing w:before="120"/>
      </w:pPr>
      <w:r w:rsidRPr="007862E3">
        <w:t>Количество</w:t>
      </w:r>
      <w:r w:rsidRPr="007862E3">
        <w:rPr>
          <w:lang w:val="en-US"/>
        </w:rPr>
        <w:t xml:space="preserve"> </w:t>
      </w:r>
      <w:r w:rsidRPr="007862E3">
        <w:t xml:space="preserve">– </w:t>
      </w:r>
      <w:proofErr w:type="spellStart"/>
      <w:r w:rsidRPr="007862E3">
        <w:rPr>
          <w:lang w:val="en-US"/>
        </w:rPr>
        <w:t>rus</w:t>
      </w:r>
      <w:proofErr w:type="spellEnd"/>
      <w:r w:rsidRPr="007862E3">
        <w:rPr>
          <w:lang w:val="en-US"/>
        </w:rPr>
        <w:t>/</w:t>
      </w:r>
      <w:proofErr w:type="spellStart"/>
      <w:r w:rsidRPr="007862E3">
        <w:rPr>
          <w:lang w:val="en-US"/>
        </w:rPr>
        <w:t>eng</w:t>
      </w:r>
      <w:proofErr w:type="spellEnd"/>
      <w:r w:rsidRPr="007862E3">
        <w:t xml:space="preserve"> [обязательное]</w:t>
      </w:r>
    </w:p>
    <w:p w14:paraId="10B5C648" w14:textId="77777777" w:rsidR="00947FD4" w:rsidRPr="007862E3" w:rsidRDefault="00947FD4" w:rsidP="00947FD4">
      <w:pPr>
        <w:pStyle w:val="a1"/>
        <w:numPr>
          <w:ilvl w:val="0"/>
          <w:numId w:val="121"/>
        </w:numPr>
        <w:tabs>
          <w:tab w:val="left" w:pos="426"/>
        </w:tabs>
        <w:suppressAutoHyphens/>
        <w:spacing w:before="120"/>
      </w:pPr>
      <w:r w:rsidRPr="007862E3">
        <w:t>Желаемый срок изготовления [необязательное]</w:t>
      </w:r>
    </w:p>
    <w:p w14:paraId="288475D3" w14:textId="77777777" w:rsidR="00947FD4" w:rsidRPr="007862E3" w:rsidRDefault="00947FD4" w:rsidP="00947FD4">
      <w:pPr>
        <w:rPr>
          <w:i/>
          <w:iCs/>
        </w:rPr>
      </w:pPr>
      <w:r w:rsidRPr="007862E3">
        <w:rPr>
          <w:i/>
          <w:iCs/>
        </w:rPr>
        <w:t>Для этой заявки «Заказ визиток» должен выполняться следующий сценарий:</w:t>
      </w:r>
    </w:p>
    <w:p w14:paraId="7CA8E5EF" w14:textId="77777777" w:rsidR="00947FD4" w:rsidRPr="007862E3" w:rsidRDefault="00947FD4" w:rsidP="00947FD4">
      <w:pPr>
        <w:pStyle w:val="a1"/>
        <w:numPr>
          <w:ilvl w:val="0"/>
          <w:numId w:val="124"/>
        </w:numPr>
        <w:tabs>
          <w:tab w:val="left" w:pos="426"/>
        </w:tabs>
        <w:suppressAutoHyphens/>
        <w:spacing w:before="120"/>
      </w:pPr>
      <w:r w:rsidRPr="007862E3">
        <w:t>Созданная заявка сохраняется в БД портала со статусом «Новая».</w:t>
      </w:r>
    </w:p>
    <w:p w14:paraId="7689EA32" w14:textId="77777777" w:rsidR="00947FD4" w:rsidRPr="007862E3" w:rsidRDefault="00947FD4" w:rsidP="00947FD4">
      <w:pPr>
        <w:pStyle w:val="a1"/>
        <w:numPr>
          <w:ilvl w:val="0"/>
          <w:numId w:val="124"/>
        </w:numPr>
        <w:tabs>
          <w:tab w:val="left" w:pos="426"/>
        </w:tabs>
        <w:suppressAutoHyphens/>
        <w:spacing w:before="120"/>
      </w:pPr>
      <w:r w:rsidRPr="007862E3">
        <w:t xml:space="preserve">Созданная заявка отправляется на электронную почту (для каждого типа заявки Заказчиком должны быть предоставлены почтовые адреса) </w:t>
      </w:r>
    </w:p>
    <w:p w14:paraId="23EA816B" w14:textId="77777777" w:rsidR="00947FD4" w:rsidRPr="007862E3" w:rsidRDefault="00947FD4" w:rsidP="00947FD4">
      <w:pPr>
        <w:pStyle w:val="a1"/>
        <w:numPr>
          <w:ilvl w:val="0"/>
          <w:numId w:val="124"/>
        </w:numPr>
        <w:tabs>
          <w:tab w:val="left" w:pos="426"/>
        </w:tabs>
        <w:suppressAutoHyphens/>
        <w:spacing w:before="120"/>
      </w:pPr>
      <w:r w:rsidRPr="007862E3">
        <w:t xml:space="preserve">Уполномоченный сотрудник, получив заявку, обрабатывает заявку и на портале меняет её статус </w:t>
      </w:r>
    </w:p>
    <w:p w14:paraId="7673A615" w14:textId="77777777" w:rsidR="00947FD4" w:rsidRPr="007862E3" w:rsidRDefault="00947FD4" w:rsidP="00947FD4">
      <w:pPr>
        <w:pStyle w:val="a1"/>
        <w:numPr>
          <w:ilvl w:val="0"/>
          <w:numId w:val="124"/>
        </w:numPr>
        <w:tabs>
          <w:tab w:val="left" w:pos="426"/>
        </w:tabs>
        <w:suppressAutoHyphens/>
        <w:spacing w:before="120"/>
      </w:pPr>
      <w:r w:rsidRPr="007862E3">
        <w:t>Система формирует текстовую нотификацию автору заявки об изменении статуса.</w:t>
      </w:r>
    </w:p>
    <w:p w14:paraId="4DB76705" w14:textId="77777777" w:rsidR="00947FD4" w:rsidRPr="007862E3" w:rsidRDefault="00947FD4" w:rsidP="00947FD4">
      <w:pPr>
        <w:pStyle w:val="a1"/>
        <w:numPr>
          <w:ilvl w:val="0"/>
          <w:numId w:val="0"/>
        </w:numPr>
        <w:ind w:left="360" w:hanging="360"/>
      </w:pPr>
    </w:p>
    <w:p w14:paraId="0FF7FA2B" w14:textId="77777777" w:rsidR="00947FD4" w:rsidRPr="007862E3" w:rsidRDefault="00947FD4" w:rsidP="00947FD4">
      <w:pPr>
        <w:pStyle w:val="a1"/>
        <w:numPr>
          <w:ilvl w:val="0"/>
          <w:numId w:val="0"/>
        </w:numPr>
      </w:pPr>
      <w:r w:rsidRPr="007862E3">
        <w:t>Заполненная форма заявки должна отправляться на исполнение ответственным сотрудникам (как правило это Служба коммуникаций). Исполнителей назначает «Оператор ЦРЧК» в интерфейсе на портале.</w:t>
      </w:r>
    </w:p>
    <w:p w14:paraId="374504CF" w14:textId="77777777" w:rsidR="00947FD4" w:rsidRPr="007862E3" w:rsidRDefault="00947FD4" w:rsidP="00947FD4">
      <w:pPr>
        <w:pStyle w:val="a1"/>
        <w:numPr>
          <w:ilvl w:val="0"/>
          <w:numId w:val="0"/>
        </w:numPr>
      </w:pPr>
    </w:p>
    <w:p w14:paraId="6DD65416" w14:textId="77777777" w:rsidR="00947FD4" w:rsidRPr="007862E3" w:rsidRDefault="00947FD4" w:rsidP="00947FD4">
      <w:pPr>
        <w:pStyle w:val="a1"/>
        <w:numPr>
          <w:ilvl w:val="0"/>
          <w:numId w:val="0"/>
        </w:numPr>
      </w:pPr>
      <w:r w:rsidRPr="007862E3">
        <w:t>Для исполнителей должен быть предусмотреть раздел со списком всех поступивших заявок, а также возможностью изменить статус при выполнении заявки и добавить комментарий. Также должна отображаться история всех заявок с разбивкой по датам/месяцам/годам. После изменения статуса инициатору заявки должно прийти соответствующее уведомление.</w:t>
      </w:r>
    </w:p>
    <w:p w14:paraId="5264B67E" w14:textId="77777777" w:rsidR="00947FD4" w:rsidRPr="007862E3" w:rsidRDefault="00947FD4" w:rsidP="00947FD4">
      <w:pPr>
        <w:pStyle w:val="a1"/>
        <w:numPr>
          <w:ilvl w:val="0"/>
          <w:numId w:val="0"/>
        </w:numPr>
        <w:ind w:left="360" w:hanging="360"/>
      </w:pPr>
    </w:p>
    <w:p w14:paraId="7CB9EC31"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7" w:name="_Ref105005482"/>
      <w:r w:rsidRPr="00713D66">
        <w:rPr>
          <w:rFonts w:ascii="Times New Roman" w:hAnsi="Times New Roman"/>
          <w:sz w:val="24"/>
          <w:szCs w:val="24"/>
        </w:rPr>
        <w:t>Разрешение на видео-фото съемку, пропуска на съемочную группу и на внос оборудования</w:t>
      </w:r>
      <w:bookmarkEnd w:id="537"/>
    </w:p>
    <w:p w14:paraId="03A70DA3" w14:textId="77777777" w:rsidR="00947FD4" w:rsidRPr="007862E3" w:rsidRDefault="00947FD4" w:rsidP="00713D66">
      <w:pPr>
        <w:jc w:val="both"/>
      </w:pPr>
      <w:r w:rsidRPr="007862E3">
        <w:t>Для заявки «Разрешение на видео-фото съемку, пропуска на съемочную группу и на внос оборудования» дополнительно должны задаваться следующие атрибуты:</w:t>
      </w:r>
    </w:p>
    <w:p w14:paraId="3AC2E72E" w14:textId="77777777" w:rsidR="00947FD4" w:rsidRPr="007862E3" w:rsidRDefault="00947FD4" w:rsidP="00947FD4">
      <w:pPr>
        <w:pStyle w:val="a1"/>
        <w:numPr>
          <w:ilvl w:val="0"/>
          <w:numId w:val="121"/>
        </w:numPr>
        <w:tabs>
          <w:tab w:val="left" w:pos="426"/>
        </w:tabs>
        <w:suppressAutoHyphens/>
        <w:spacing w:before="120"/>
      </w:pPr>
      <w:r w:rsidRPr="007862E3">
        <w:t>Дата/время [обязательное]</w:t>
      </w:r>
    </w:p>
    <w:p w14:paraId="622B95B1" w14:textId="77777777" w:rsidR="00947FD4" w:rsidRPr="007862E3" w:rsidRDefault="00947FD4" w:rsidP="00947FD4">
      <w:pPr>
        <w:pStyle w:val="a1"/>
        <w:numPr>
          <w:ilvl w:val="0"/>
          <w:numId w:val="121"/>
        </w:numPr>
        <w:tabs>
          <w:tab w:val="left" w:pos="426"/>
        </w:tabs>
        <w:suppressAutoHyphens/>
        <w:spacing w:before="120"/>
      </w:pPr>
      <w:r w:rsidRPr="007862E3">
        <w:t>Место проведения съёмки [обязательное]</w:t>
      </w:r>
    </w:p>
    <w:p w14:paraId="3D1A9A2B" w14:textId="77777777" w:rsidR="00947FD4" w:rsidRPr="007862E3" w:rsidRDefault="00947FD4" w:rsidP="00947FD4">
      <w:pPr>
        <w:pStyle w:val="a1"/>
        <w:numPr>
          <w:ilvl w:val="0"/>
          <w:numId w:val="121"/>
        </w:numPr>
        <w:tabs>
          <w:tab w:val="left" w:pos="426"/>
        </w:tabs>
        <w:suppressAutoHyphens/>
        <w:spacing w:before="120"/>
      </w:pPr>
      <w:r w:rsidRPr="007862E3">
        <w:t>Организация [обязательное]</w:t>
      </w:r>
    </w:p>
    <w:p w14:paraId="4099288E" w14:textId="77777777" w:rsidR="00947FD4" w:rsidRPr="007862E3" w:rsidRDefault="00947FD4" w:rsidP="00947FD4">
      <w:pPr>
        <w:pStyle w:val="a1"/>
        <w:numPr>
          <w:ilvl w:val="0"/>
          <w:numId w:val="121"/>
        </w:numPr>
        <w:tabs>
          <w:tab w:val="left" w:pos="426"/>
        </w:tabs>
        <w:suppressAutoHyphens/>
        <w:spacing w:before="120"/>
      </w:pPr>
      <w:r w:rsidRPr="007862E3">
        <w:t>Список съёмочной группы (ФИО) [обязательное]</w:t>
      </w:r>
    </w:p>
    <w:p w14:paraId="4EB5AD9F" w14:textId="77777777" w:rsidR="00947FD4" w:rsidRPr="007862E3" w:rsidRDefault="00947FD4" w:rsidP="00947FD4">
      <w:pPr>
        <w:pStyle w:val="a1"/>
        <w:numPr>
          <w:ilvl w:val="0"/>
          <w:numId w:val="121"/>
        </w:numPr>
        <w:tabs>
          <w:tab w:val="left" w:pos="426"/>
        </w:tabs>
        <w:suppressAutoHyphens/>
        <w:spacing w:before="120"/>
      </w:pPr>
      <w:r w:rsidRPr="007862E3">
        <w:t>Список вносимого оборудования (строка) [обязательное]</w:t>
      </w:r>
    </w:p>
    <w:p w14:paraId="2AD28507" w14:textId="77777777" w:rsidR="00947FD4" w:rsidRPr="007862E3" w:rsidRDefault="00947FD4" w:rsidP="00947FD4">
      <w:r w:rsidRPr="007862E3">
        <w:t>Для этой заявки должен выполняться следующий сценарий:</w:t>
      </w:r>
    </w:p>
    <w:p w14:paraId="69463655" w14:textId="77777777" w:rsidR="00947FD4" w:rsidRPr="007862E3" w:rsidRDefault="00947FD4" w:rsidP="00947FD4">
      <w:pPr>
        <w:pStyle w:val="a1"/>
        <w:numPr>
          <w:ilvl w:val="0"/>
          <w:numId w:val="125"/>
        </w:numPr>
        <w:tabs>
          <w:tab w:val="left" w:pos="426"/>
        </w:tabs>
        <w:suppressAutoHyphens/>
        <w:spacing w:before="120"/>
      </w:pPr>
      <w:r w:rsidRPr="007862E3">
        <w:t xml:space="preserve">Созданная заявка сохраняется в БД портала со статусом «Новая» </w:t>
      </w:r>
    </w:p>
    <w:p w14:paraId="459F3E15" w14:textId="77777777" w:rsidR="00947FD4" w:rsidRPr="007862E3" w:rsidRDefault="00947FD4" w:rsidP="00947FD4">
      <w:pPr>
        <w:pStyle w:val="a1"/>
        <w:numPr>
          <w:ilvl w:val="0"/>
          <w:numId w:val="125"/>
        </w:numPr>
        <w:tabs>
          <w:tab w:val="left" w:pos="426"/>
        </w:tabs>
        <w:suppressAutoHyphens/>
        <w:spacing w:before="120"/>
      </w:pPr>
      <w:r w:rsidRPr="007862E3">
        <w:t xml:space="preserve">Созданная заявка интегрируется с соответствующим разделом в СЭД </w:t>
      </w:r>
      <w:proofErr w:type="spellStart"/>
      <w:r w:rsidRPr="007862E3">
        <w:rPr>
          <w:lang w:val="en-US"/>
        </w:rPr>
        <w:t>Directum</w:t>
      </w:r>
      <w:proofErr w:type="spellEnd"/>
      <w:r w:rsidRPr="007862E3">
        <w:t>.</w:t>
      </w:r>
    </w:p>
    <w:p w14:paraId="091D985B" w14:textId="77777777" w:rsidR="00947FD4" w:rsidRPr="007862E3" w:rsidRDefault="00947FD4" w:rsidP="00947FD4">
      <w:pPr>
        <w:pStyle w:val="a1"/>
        <w:numPr>
          <w:ilvl w:val="0"/>
          <w:numId w:val="125"/>
        </w:numPr>
        <w:tabs>
          <w:tab w:val="left" w:pos="426"/>
        </w:tabs>
        <w:suppressAutoHyphens/>
        <w:spacing w:before="120"/>
      </w:pPr>
      <w:r w:rsidRPr="007862E3">
        <w:t xml:space="preserve">Уполномоченный сотрудник, получив заявку, обрабатывает заявку в СЭД </w:t>
      </w:r>
      <w:proofErr w:type="spellStart"/>
      <w:proofErr w:type="gramStart"/>
      <w:r w:rsidRPr="007862E3">
        <w:rPr>
          <w:lang w:val="en-US"/>
        </w:rPr>
        <w:t>Directum</w:t>
      </w:r>
      <w:proofErr w:type="spellEnd"/>
      <w:proofErr w:type="gramEnd"/>
      <w:r w:rsidRPr="007862E3">
        <w:t xml:space="preserve"> и автор заявки должен иметь возможность видеть ее статус на портале.</w:t>
      </w:r>
    </w:p>
    <w:p w14:paraId="4F6A7DAD" w14:textId="77777777" w:rsidR="00947FD4" w:rsidRPr="007862E3" w:rsidRDefault="00947FD4" w:rsidP="00947FD4">
      <w:pPr>
        <w:pStyle w:val="a1"/>
        <w:numPr>
          <w:ilvl w:val="0"/>
          <w:numId w:val="125"/>
        </w:numPr>
        <w:tabs>
          <w:tab w:val="left" w:pos="426"/>
        </w:tabs>
        <w:suppressAutoHyphens/>
        <w:spacing w:before="120"/>
      </w:pPr>
      <w:r w:rsidRPr="007862E3">
        <w:t>Система формирует текстовую нотификацию автору заявки об изменении статуса.</w:t>
      </w:r>
    </w:p>
    <w:p w14:paraId="43642C8A" w14:textId="77777777" w:rsidR="00947FD4" w:rsidRPr="007862E3" w:rsidRDefault="00947FD4" w:rsidP="00947FD4">
      <w:pPr>
        <w:pStyle w:val="a1"/>
        <w:numPr>
          <w:ilvl w:val="0"/>
          <w:numId w:val="0"/>
        </w:numPr>
      </w:pPr>
    </w:p>
    <w:p w14:paraId="750D8A0A" w14:textId="77777777" w:rsidR="00947FD4" w:rsidRPr="007862E3" w:rsidRDefault="00947FD4" w:rsidP="00947FD4">
      <w:pPr>
        <w:pStyle w:val="a1"/>
        <w:numPr>
          <w:ilvl w:val="0"/>
          <w:numId w:val="0"/>
        </w:numPr>
      </w:pPr>
      <w:r w:rsidRPr="007862E3">
        <w:t xml:space="preserve">При заполнении формы в системе, в СЭД </w:t>
      </w:r>
      <w:proofErr w:type="spellStart"/>
      <w:r w:rsidRPr="007862E3">
        <w:rPr>
          <w:lang w:val="en-US"/>
        </w:rPr>
        <w:t>Directum</w:t>
      </w:r>
      <w:proofErr w:type="spellEnd"/>
      <w:r w:rsidRPr="007862E3">
        <w:t xml:space="preserve"> </w:t>
      </w:r>
      <w:r w:rsidRPr="007862E3">
        <w:rPr>
          <w:lang w:val="en-US"/>
        </w:rPr>
        <w:t>RX</w:t>
      </w:r>
      <w:r w:rsidRPr="007862E3">
        <w:t xml:space="preserve"> должно автоматически формироваться исходящее письмо (</w:t>
      </w:r>
      <w:hyperlink w:anchor="_Разрешение_на_видео-фото">
        <w:r w:rsidRPr="007862E3">
          <w:t>см. Приложение №1, п.8</w:t>
        </w:r>
      </w:hyperlink>
      <w:r w:rsidRPr="007862E3">
        <w:t>).</w:t>
      </w:r>
    </w:p>
    <w:p w14:paraId="23758EA8" w14:textId="77777777" w:rsidR="00947FD4" w:rsidRPr="007862E3" w:rsidRDefault="00947FD4" w:rsidP="00947FD4">
      <w:pPr>
        <w:pStyle w:val="a1"/>
        <w:numPr>
          <w:ilvl w:val="0"/>
          <w:numId w:val="0"/>
        </w:numPr>
        <w:rPr>
          <w:b/>
        </w:rPr>
      </w:pPr>
    </w:p>
    <w:p w14:paraId="6FEE8198" w14:textId="77777777" w:rsidR="00947FD4" w:rsidRPr="00713D66" w:rsidRDefault="00947FD4" w:rsidP="00947FD4">
      <w:pPr>
        <w:pStyle w:val="a1"/>
        <w:numPr>
          <w:ilvl w:val="0"/>
          <w:numId w:val="0"/>
        </w:numPr>
        <w:rPr>
          <w:b/>
        </w:rPr>
      </w:pPr>
      <w:r w:rsidRPr="00713D66">
        <w:rPr>
          <w:b/>
        </w:rPr>
        <w:t>Раздел «ИТ»</w:t>
      </w:r>
    </w:p>
    <w:p w14:paraId="2BEE97C2" w14:textId="77777777" w:rsidR="00947FD4" w:rsidRPr="00713D66"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713D66">
        <w:rPr>
          <w:rFonts w:ascii="Times New Roman" w:hAnsi="Times New Roman"/>
          <w:sz w:val="24"/>
          <w:szCs w:val="24"/>
        </w:rPr>
        <w:t xml:space="preserve">Заявка в </w:t>
      </w:r>
      <w:r w:rsidRPr="00713D66">
        <w:rPr>
          <w:rFonts w:ascii="Times New Roman" w:hAnsi="Times New Roman"/>
          <w:sz w:val="24"/>
          <w:szCs w:val="24"/>
          <w:lang w:val="en-US"/>
        </w:rPr>
        <w:t>IT</w:t>
      </w:r>
      <w:r w:rsidRPr="00713D66">
        <w:rPr>
          <w:rFonts w:ascii="Times New Roman" w:hAnsi="Times New Roman"/>
          <w:sz w:val="24"/>
          <w:szCs w:val="24"/>
        </w:rPr>
        <w:t>-службу</w:t>
      </w:r>
      <w:bookmarkEnd w:id="535"/>
    </w:p>
    <w:p w14:paraId="7B40CAE9" w14:textId="77777777" w:rsidR="00947FD4" w:rsidRPr="007862E3" w:rsidRDefault="00947FD4" w:rsidP="00947FD4">
      <w:pPr>
        <w:rPr>
          <w:i/>
          <w:iCs/>
        </w:rPr>
      </w:pPr>
      <w:r w:rsidRPr="007862E3">
        <w:rPr>
          <w:i/>
          <w:iCs/>
        </w:rPr>
        <w:t xml:space="preserve">Вид «Заявка на заказ оргтехники» </w:t>
      </w:r>
    </w:p>
    <w:p w14:paraId="7FB539E3" w14:textId="77777777" w:rsidR="00947FD4" w:rsidRPr="007862E3" w:rsidRDefault="00947FD4" w:rsidP="00947FD4">
      <w:r w:rsidRPr="007862E3">
        <w:t>Для заявки «Заказ на заказ оргтехники» дополнительно должны задаваться следующие атрибуты:</w:t>
      </w:r>
    </w:p>
    <w:p w14:paraId="667AB35F" w14:textId="77777777" w:rsidR="00947FD4" w:rsidRPr="007862E3" w:rsidRDefault="00947FD4" w:rsidP="00947FD4">
      <w:pPr>
        <w:pStyle w:val="a1"/>
        <w:numPr>
          <w:ilvl w:val="0"/>
          <w:numId w:val="121"/>
        </w:numPr>
        <w:tabs>
          <w:tab w:val="left" w:pos="426"/>
        </w:tabs>
        <w:suppressAutoHyphens/>
        <w:spacing w:before="120"/>
      </w:pPr>
      <w:r w:rsidRPr="007862E3">
        <w:lastRenderedPageBreak/>
        <w:t>Тип предмета (монитор, клавиатура, мышь, ноутбук, телефон и др.), [обязательное]</w:t>
      </w:r>
    </w:p>
    <w:p w14:paraId="0C4031BC" w14:textId="77777777" w:rsidR="00947FD4" w:rsidRPr="007862E3" w:rsidRDefault="00947FD4" w:rsidP="00947FD4">
      <w:pPr>
        <w:pStyle w:val="a1"/>
        <w:numPr>
          <w:ilvl w:val="0"/>
          <w:numId w:val="121"/>
        </w:numPr>
        <w:tabs>
          <w:tab w:val="left" w:pos="426"/>
        </w:tabs>
        <w:suppressAutoHyphens/>
        <w:spacing w:before="120"/>
      </w:pPr>
      <w:r w:rsidRPr="007862E3">
        <w:t>Комментарий [необязательное]</w:t>
      </w:r>
    </w:p>
    <w:p w14:paraId="15C0B432" w14:textId="77777777" w:rsidR="00947FD4" w:rsidRPr="007862E3" w:rsidRDefault="00947FD4" w:rsidP="00947FD4">
      <w:pPr>
        <w:pStyle w:val="a1"/>
        <w:numPr>
          <w:ilvl w:val="0"/>
          <w:numId w:val="0"/>
        </w:numPr>
      </w:pPr>
    </w:p>
    <w:p w14:paraId="1CCD8CCD" w14:textId="77777777" w:rsidR="00947FD4" w:rsidRPr="007862E3" w:rsidRDefault="00947FD4" w:rsidP="00713D66">
      <w:pPr>
        <w:pStyle w:val="a1"/>
        <w:numPr>
          <w:ilvl w:val="0"/>
          <w:numId w:val="0"/>
        </w:numPr>
      </w:pPr>
      <w:r w:rsidRPr="007862E3">
        <w:t xml:space="preserve">Дополнительно должна быть возможность размещения подсказки о том, что при заказе некоторых типов предметов необходимо подготовить официальную служебную записку и запустить ее в СЭД </w:t>
      </w:r>
      <w:proofErr w:type="spellStart"/>
      <w:r w:rsidRPr="007862E3">
        <w:rPr>
          <w:lang w:val="en-US"/>
        </w:rPr>
        <w:t>Directum</w:t>
      </w:r>
      <w:proofErr w:type="spellEnd"/>
      <w:r w:rsidRPr="007862E3">
        <w:t xml:space="preserve">. Текст подсказки согласовывается с Заказчиком. </w:t>
      </w:r>
    </w:p>
    <w:p w14:paraId="149F5583" w14:textId="77777777" w:rsidR="00947FD4" w:rsidRPr="007862E3" w:rsidRDefault="00947FD4" w:rsidP="00713D66">
      <w:pPr>
        <w:jc w:val="both"/>
        <w:rPr>
          <w:i/>
          <w:iCs/>
        </w:rPr>
      </w:pPr>
      <w:r w:rsidRPr="007862E3">
        <w:rPr>
          <w:i/>
          <w:iCs/>
        </w:rPr>
        <w:t xml:space="preserve">Вид «Задать технический вопрос» </w:t>
      </w:r>
    </w:p>
    <w:p w14:paraId="3FA04F8B" w14:textId="77777777" w:rsidR="00947FD4" w:rsidRPr="007862E3" w:rsidRDefault="00947FD4" w:rsidP="00713D66">
      <w:pPr>
        <w:jc w:val="both"/>
      </w:pPr>
      <w:r w:rsidRPr="007862E3">
        <w:t>Для заявки «Задать технический вопрос» дополнительно должны задаваться следующие атрибуты:</w:t>
      </w:r>
    </w:p>
    <w:p w14:paraId="04184FE1" w14:textId="77777777" w:rsidR="00947FD4" w:rsidRPr="007862E3" w:rsidRDefault="00947FD4" w:rsidP="00947FD4">
      <w:pPr>
        <w:pStyle w:val="a1"/>
        <w:numPr>
          <w:ilvl w:val="0"/>
          <w:numId w:val="121"/>
        </w:numPr>
        <w:tabs>
          <w:tab w:val="left" w:pos="426"/>
        </w:tabs>
        <w:suppressAutoHyphens/>
        <w:spacing w:before="120"/>
      </w:pPr>
      <w:r w:rsidRPr="007862E3">
        <w:t>Предмет проблемы (монитор, ноутбук, телефон и др.) [обязательное]</w:t>
      </w:r>
    </w:p>
    <w:p w14:paraId="33BD300C" w14:textId="77777777" w:rsidR="00947FD4" w:rsidRPr="007862E3" w:rsidRDefault="00947FD4" w:rsidP="00947FD4">
      <w:pPr>
        <w:pStyle w:val="a1"/>
        <w:numPr>
          <w:ilvl w:val="0"/>
          <w:numId w:val="121"/>
        </w:numPr>
        <w:tabs>
          <w:tab w:val="left" w:pos="426"/>
        </w:tabs>
        <w:suppressAutoHyphens/>
        <w:spacing w:before="120"/>
      </w:pPr>
      <w:r w:rsidRPr="007862E3">
        <w:t>Описание проблемы [обязательное]</w:t>
      </w:r>
    </w:p>
    <w:p w14:paraId="7BE916DF" w14:textId="77777777" w:rsidR="00947FD4" w:rsidRPr="007862E3" w:rsidRDefault="00947FD4" w:rsidP="00947FD4"/>
    <w:p w14:paraId="381F5309" w14:textId="77777777" w:rsidR="00947FD4" w:rsidRPr="007862E3" w:rsidRDefault="00947FD4" w:rsidP="00947FD4">
      <w:r w:rsidRPr="007862E3">
        <w:t xml:space="preserve">Для заявок типа «Заявка в </w:t>
      </w:r>
      <w:r w:rsidRPr="007862E3">
        <w:rPr>
          <w:lang w:val="en-US"/>
        </w:rPr>
        <w:t>IT</w:t>
      </w:r>
      <w:r w:rsidRPr="007862E3">
        <w:t>-службу» за исключением заявки «Заявка на организацию рабочего места на нового сотрудника» должен выполняться следующий сценарий:</w:t>
      </w:r>
    </w:p>
    <w:p w14:paraId="24C15B02" w14:textId="77777777" w:rsidR="00947FD4" w:rsidRPr="007862E3" w:rsidRDefault="00947FD4" w:rsidP="00947FD4">
      <w:pPr>
        <w:pStyle w:val="a1"/>
        <w:numPr>
          <w:ilvl w:val="0"/>
          <w:numId w:val="123"/>
        </w:numPr>
        <w:tabs>
          <w:tab w:val="left" w:pos="426"/>
        </w:tabs>
        <w:suppressAutoHyphens/>
        <w:spacing w:before="120"/>
      </w:pPr>
      <w:r w:rsidRPr="007862E3">
        <w:t>Созданная заявка сохраняется в БД портала со статусом «Новая».</w:t>
      </w:r>
    </w:p>
    <w:p w14:paraId="28CD344B" w14:textId="77777777" w:rsidR="00947FD4" w:rsidRPr="007862E3" w:rsidRDefault="00947FD4" w:rsidP="00947FD4">
      <w:pPr>
        <w:pStyle w:val="a1"/>
        <w:numPr>
          <w:ilvl w:val="0"/>
          <w:numId w:val="123"/>
        </w:numPr>
        <w:tabs>
          <w:tab w:val="left" w:pos="426"/>
        </w:tabs>
        <w:suppressAutoHyphens/>
        <w:spacing w:before="120"/>
      </w:pPr>
      <w:r w:rsidRPr="007862E3">
        <w:t xml:space="preserve">Созданная заявка отправляется в систему </w:t>
      </w:r>
      <w:proofErr w:type="spellStart"/>
      <w:r w:rsidRPr="007862E3">
        <w:rPr>
          <w:lang w:val="en-US"/>
        </w:rPr>
        <w:t>ServiceDesk</w:t>
      </w:r>
      <w:proofErr w:type="spellEnd"/>
      <w:r w:rsidRPr="007862E3">
        <w:t xml:space="preserve"> </w:t>
      </w:r>
      <w:r w:rsidRPr="007862E3">
        <w:rPr>
          <w:lang w:val="en-US"/>
        </w:rPr>
        <w:t>Plus</w:t>
      </w:r>
      <w:r w:rsidRPr="007862E3">
        <w:t xml:space="preserve"> (см. также </w:t>
      </w:r>
      <w:proofErr w:type="spellStart"/>
      <w:r w:rsidRPr="007862E3">
        <w:t>п.п</w:t>
      </w:r>
      <w:proofErr w:type="spellEnd"/>
      <w:r w:rsidRPr="007862E3">
        <w:t xml:space="preserve">. </w:t>
      </w:r>
      <w:r w:rsidRPr="007862E3">
        <w:fldChar w:fldCharType="begin"/>
      </w:r>
      <w:r w:rsidRPr="007862E3">
        <w:instrText>REF _Ref104483003 \r \h</w:instrText>
      </w:r>
      <w:r>
        <w:instrText xml:space="preserve"> \* MERGEFORMAT </w:instrText>
      </w:r>
      <w:r w:rsidRPr="007862E3">
        <w:fldChar w:fldCharType="separate"/>
      </w:r>
      <w:r w:rsidRPr="007862E3">
        <w:t>3.4.1.</w:t>
      </w:r>
      <w:r w:rsidRPr="007862E3">
        <w:fldChar w:fldCharType="end"/>
      </w:r>
      <w:r w:rsidRPr="007862E3">
        <w:t xml:space="preserve"> </w:t>
      </w:r>
      <w:r w:rsidRPr="007862E3">
        <w:fldChar w:fldCharType="begin"/>
      </w:r>
      <w:r w:rsidRPr="007862E3">
        <w:instrText>REF _Ref104483003 \h</w:instrText>
      </w:r>
      <w:r>
        <w:instrText xml:space="preserve"> \* MERGEFORMAT </w:instrText>
      </w:r>
      <w:r w:rsidRPr="007862E3">
        <w:fldChar w:fldCharType="separate"/>
      </w:r>
      <w:r w:rsidRPr="007862E3">
        <w:t xml:space="preserve">Интеграция с </w:t>
      </w:r>
      <w:proofErr w:type="spellStart"/>
      <w:r w:rsidRPr="007862E3">
        <w:t>ServiceDesk</w:t>
      </w:r>
      <w:proofErr w:type="spellEnd"/>
      <w:r w:rsidRPr="007862E3">
        <w:t xml:space="preserve"> </w:t>
      </w:r>
      <w:proofErr w:type="spellStart"/>
      <w:r w:rsidRPr="007862E3">
        <w:t>Plus</w:t>
      </w:r>
      <w:proofErr w:type="spellEnd"/>
      <w:r w:rsidRPr="007862E3">
        <w:fldChar w:fldCharType="end"/>
      </w:r>
      <w:r w:rsidRPr="007862E3">
        <w:t>), заявка меняет свой статус на «Принято».</w:t>
      </w:r>
    </w:p>
    <w:p w14:paraId="635BEF8B" w14:textId="77777777" w:rsidR="00947FD4" w:rsidRPr="007862E3" w:rsidRDefault="00947FD4" w:rsidP="00947FD4">
      <w:pPr>
        <w:pStyle w:val="a1"/>
        <w:numPr>
          <w:ilvl w:val="0"/>
          <w:numId w:val="123"/>
        </w:numPr>
        <w:tabs>
          <w:tab w:val="left" w:pos="426"/>
        </w:tabs>
        <w:suppressAutoHyphens/>
        <w:spacing w:before="120"/>
      </w:pPr>
      <w:r w:rsidRPr="007862E3">
        <w:t>Уполномоченный сотрудник, обрабатывает заявку.</w:t>
      </w:r>
    </w:p>
    <w:p w14:paraId="5901A094" w14:textId="77777777" w:rsidR="00947FD4" w:rsidRPr="007862E3" w:rsidRDefault="00947FD4" w:rsidP="00947FD4">
      <w:pPr>
        <w:pStyle w:val="a1"/>
        <w:numPr>
          <w:ilvl w:val="0"/>
          <w:numId w:val="123"/>
        </w:numPr>
        <w:tabs>
          <w:tab w:val="left" w:pos="426"/>
        </w:tabs>
        <w:suppressAutoHyphens/>
        <w:spacing w:before="120"/>
      </w:pPr>
      <w:r w:rsidRPr="007862E3">
        <w:t xml:space="preserve">После выполнения заявки сотрудник в </w:t>
      </w:r>
      <w:proofErr w:type="spellStart"/>
      <w:r w:rsidRPr="007862E3">
        <w:t>ServiceDesk</w:t>
      </w:r>
      <w:proofErr w:type="spellEnd"/>
      <w:r w:rsidRPr="007862E3">
        <w:t xml:space="preserve"> </w:t>
      </w:r>
      <w:proofErr w:type="spellStart"/>
      <w:r w:rsidRPr="007862E3">
        <w:t>Plus</w:t>
      </w:r>
      <w:proofErr w:type="spellEnd"/>
      <w:r w:rsidRPr="007862E3">
        <w:t xml:space="preserve"> меняет статус заявки.</w:t>
      </w:r>
    </w:p>
    <w:p w14:paraId="2E7A3BFD" w14:textId="77777777" w:rsidR="00947FD4" w:rsidRPr="007862E3" w:rsidRDefault="00947FD4" w:rsidP="00947FD4">
      <w:pPr>
        <w:pStyle w:val="a1"/>
        <w:numPr>
          <w:ilvl w:val="0"/>
          <w:numId w:val="123"/>
        </w:numPr>
        <w:tabs>
          <w:tab w:val="left" w:pos="426"/>
        </w:tabs>
        <w:suppressAutoHyphens/>
        <w:spacing w:before="120"/>
      </w:pPr>
      <w:r w:rsidRPr="007862E3">
        <w:t>Система формирует текстовую нотификацию автору заявки об изменении её статуса.</w:t>
      </w:r>
    </w:p>
    <w:p w14:paraId="225C13CE" w14:textId="77777777" w:rsidR="00947FD4" w:rsidRPr="007862E3" w:rsidRDefault="00947FD4" w:rsidP="00947FD4">
      <w:pPr>
        <w:pStyle w:val="a1"/>
        <w:numPr>
          <w:ilvl w:val="0"/>
          <w:numId w:val="0"/>
        </w:numPr>
        <w:ind w:left="360" w:hanging="360"/>
      </w:pPr>
    </w:p>
    <w:p w14:paraId="417096D5" w14:textId="77777777" w:rsidR="00947FD4" w:rsidRPr="007862E3" w:rsidRDefault="00947FD4" w:rsidP="0064731B">
      <w:pPr>
        <w:jc w:val="both"/>
      </w:pPr>
      <w:r w:rsidRPr="007862E3">
        <w:t>Для заявки «Заявка на организацию рабочего места на нового сотрудника» должен выполняться следующий сценарий:</w:t>
      </w:r>
    </w:p>
    <w:p w14:paraId="175750C8" w14:textId="77777777" w:rsidR="00947FD4" w:rsidRPr="007862E3" w:rsidRDefault="00947FD4" w:rsidP="00947FD4">
      <w:pPr>
        <w:pStyle w:val="a1"/>
        <w:numPr>
          <w:ilvl w:val="0"/>
          <w:numId w:val="134"/>
        </w:numPr>
        <w:tabs>
          <w:tab w:val="left" w:pos="426"/>
        </w:tabs>
        <w:suppressAutoHyphens/>
        <w:spacing w:before="120"/>
      </w:pPr>
      <w:r w:rsidRPr="007862E3">
        <w:t>Созданная заявка сохраняется в БД портала со статусом «Новая».</w:t>
      </w:r>
    </w:p>
    <w:p w14:paraId="0BC2D59C" w14:textId="77777777" w:rsidR="00947FD4" w:rsidRPr="007862E3" w:rsidRDefault="00947FD4" w:rsidP="00947FD4">
      <w:pPr>
        <w:pStyle w:val="a1"/>
        <w:numPr>
          <w:ilvl w:val="0"/>
          <w:numId w:val="134"/>
        </w:numPr>
        <w:tabs>
          <w:tab w:val="left" w:pos="426"/>
        </w:tabs>
        <w:suppressAutoHyphens/>
        <w:spacing w:before="120"/>
      </w:pPr>
      <w:r w:rsidRPr="007862E3">
        <w:t xml:space="preserve">Созданная заявка интегрируется с соответствующим разделом в СЭД </w:t>
      </w:r>
      <w:proofErr w:type="spellStart"/>
      <w:r w:rsidRPr="007862E3">
        <w:rPr>
          <w:lang w:val="en-US"/>
        </w:rPr>
        <w:t>Directum</w:t>
      </w:r>
      <w:proofErr w:type="spellEnd"/>
      <w:r w:rsidRPr="007862E3">
        <w:t>.</w:t>
      </w:r>
    </w:p>
    <w:p w14:paraId="4C898A0D" w14:textId="77777777" w:rsidR="00947FD4" w:rsidRPr="007862E3" w:rsidRDefault="00947FD4" w:rsidP="00947FD4">
      <w:pPr>
        <w:pStyle w:val="a1"/>
        <w:numPr>
          <w:ilvl w:val="0"/>
          <w:numId w:val="134"/>
        </w:numPr>
        <w:tabs>
          <w:tab w:val="left" w:pos="426"/>
        </w:tabs>
        <w:suppressAutoHyphens/>
        <w:spacing w:before="120"/>
      </w:pPr>
      <w:r w:rsidRPr="007862E3">
        <w:t xml:space="preserve">Уполномоченный сотрудник, получив заявку, обрабатывает заявку в СЭД </w:t>
      </w:r>
      <w:proofErr w:type="spellStart"/>
      <w:proofErr w:type="gramStart"/>
      <w:r w:rsidRPr="007862E3">
        <w:rPr>
          <w:lang w:val="en-US"/>
        </w:rPr>
        <w:t>Directum</w:t>
      </w:r>
      <w:proofErr w:type="spellEnd"/>
      <w:proofErr w:type="gramEnd"/>
      <w:r w:rsidRPr="007862E3">
        <w:t xml:space="preserve"> и автор заявки должен иметь возможность видеть ее статус на портале.</w:t>
      </w:r>
    </w:p>
    <w:p w14:paraId="53820065" w14:textId="77777777" w:rsidR="00947FD4" w:rsidRPr="007862E3" w:rsidRDefault="00947FD4" w:rsidP="00947FD4">
      <w:pPr>
        <w:pStyle w:val="a1"/>
        <w:numPr>
          <w:ilvl w:val="0"/>
          <w:numId w:val="134"/>
        </w:numPr>
        <w:tabs>
          <w:tab w:val="left" w:pos="426"/>
        </w:tabs>
        <w:suppressAutoHyphens/>
        <w:spacing w:before="120"/>
      </w:pPr>
      <w:r w:rsidRPr="007862E3">
        <w:t>Система формирует текстовую нотификацию автору заявки об изменении статуса.</w:t>
      </w:r>
      <w:r w:rsidRPr="007862E3">
        <w:br/>
      </w:r>
    </w:p>
    <w:p w14:paraId="3D55FD35" w14:textId="77777777" w:rsidR="00947FD4" w:rsidRPr="0064731B" w:rsidRDefault="00947FD4" w:rsidP="00947FD4">
      <w:pPr>
        <w:pStyle w:val="a1"/>
        <w:numPr>
          <w:ilvl w:val="0"/>
          <w:numId w:val="0"/>
        </w:numPr>
        <w:rPr>
          <w:b/>
        </w:rPr>
      </w:pPr>
      <w:r w:rsidRPr="0064731B">
        <w:rPr>
          <w:b/>
        </w:rPr>
        <w:t>Раздел «Кадровые» и Финансы</w:t>
      </w:r>
    </w:p>
    <w:p w14:paraId="26DF9DEB"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Заказ справки/документа</w:t>
      </w:r>
    </w:p>
    <w:p w14:paraId="6BB9F4AB" w14:textId="77777777" w:rsidR="00947FD4" w:rsidRPr="007862E3" w:rsidRDefault="00947FD4" w:rsidP="00947FD4">
      <w:r w:rsidRPr="007862E3">
        <w:t>Должна быть возможность заказ следующих справок/документов:</w:t>
      </w:r>
    </w:p>
    <w:p w14:paraId="57EC3C15" w14:textId="77777777" w:rsidR="00947FD4" w:rsidRPr="007862E3" w:rsidRDefault="00947FD4" w:rsidP="00947FD4">
      <w:pPr>
        <w:pStyle w:val="a1"/>
        <w:numPr>
          <w:ilvl w:val="0"/>
          <w:numId w:val="121"/>
        </w:numPr>
        <w:tabs>
          <w:tab w:val="left" w:pos="426"/>
        </w:tabs>
        <w:suppressAutoHyphens/>
        <w:spacing w:before="120"/>
        <w:jc w:val="left"/>
      </w:pPr>
      <w:r w:rsidRPr="007862E3">
        <w:t>Заказ справки с места работы;</w:t>
      </w:r>
    </w:p>
    <w:p w14:paraId="1CC9C421" w14:textId="77777777" w:rsidR="00947FD4" w:rsidRPr="007862E3" w:rsidRDefault="00947FD4" w:rsidP="00947FD4">
      <w:pPr>
        <w:pStyle w:val="a1"/>
        <w:numPr>
          <w:ilvl w:val="0"/>
          <w:numId w:val="121"/>
        </w:numPr>
        <w:tabs>
          <w:tab w:val="left" w:pos="426"/>
        </w:tabs>
        <w:suppressAutoHyphens/>
        <w:spacing w:before="120"/>
        <w:jc w:val="left"/>
      </w:pPr>
      <w:r w:rsidRPr="007862E3">
        <w:t>Справка для оформления визы.</w:t>
      </w:r>
    </w:p>
    <w:p w14:paraId="0375D8F2" w14:textId="77777777" w:rsidR="00947FD4" w:rsidRPr="007862E3" w:rsidRDefault="00947FD4" w:rsidP="00947FD4">
      <w:pPr>
        <w:pStyle w:val="a1"/>
        <w:numPr>
          <w:ilvl w:val="0"/>
          <w:numId w:val="121"/>
        </w:numPr>
        <w:tabs>
          <w:tab w:val="left" w:pos="426"/>
        </w:tabs>
        <w:suppressAutoHyphens/>
        <w:spacing w:before="120"/>
        <w:jc w:val="left"/>
      </w:pPr>
      <w:r w:rsidRPr="007862E3">
        <w:t xml:space="preserve">Справка 2НДФЛ; </w:t>
      </w:r>
    </w:p>
    <w:p w14:paraId="5B105CCE" w14:textId="77777777" w:rsidR="00947FD4" w:rsidRPr="007862E3" w:rsidRDefault="00947FD4" w:rsidP="00947FD4">
      <w:pPr>
        <w:pStyle w:val="a1"/>
        <w:numPr>
          <w:ilvl w:val="0"/>
          <w:numId w:val="121"/>
        </w:numPr>
        <w:tabs>
          <w:tab w:val="left" w:pos="426"/>
        </w:tabs>
        <w:suppressAutoHyphens/>
        <w:spacing w:before="120"/>
        <w:jc w:val="left"/>
      </w:pPr>
      <w:r w:rsidRPr="007862E3">
        <w:t>Расчетный лист.</w:t>
      </w:r>
    </w:p>
    <w:p w14:paraId="1DC54113" w14:textId="77777777" w:rsidR="00947FD4" w:rsidRPr="007862E3" w:rsidRDefault="00947FD4" w:rsidP="00947FD4">
      <w:r w:rsidRPr="007862E3">
        <w:t>Должна быть возможность оформления заявки по общей форме, содержащей поле:</w:t>
      </w:r>
    </w:p>
    <w:p w14:paraId="335E4182" w14:textId="77777777" w:rsidR="00947FD4" w:rsidRPr="007862E3" w:rsidRDefault="00947FD4" w:rsidP="00947FD4">
      <w:pPr>
        <w:pStyle w:val="afa"/>
        <w:numPr>
          <w:ilvl w:val="0"/>
          <w:numId w:val="130"/>
        </w:numPr>
        <w:suppressAutoHyphens/>
        <w:spacing w:before="120" w:after="120"/>
        <w:jc w:val="both"/>
      </w:pPr>
      <w:r w:rsidRPr="007862E3">
        <w:t>текст заявки.</w:t>
      </w:r>
    </w:p>
    <w:p w14:paraId="4203D644" w14:textId="77777777" w:rsidR="00947FD4" w:rsidRPr="007862E3" w:rsidRDefault="00947FD4" w:rsidP="00947FD4">
      <w:r w:rsidRPr="007862E3">
        <w:t>Для заявок типа «Заказ справки/документа» должен выполняться следующий сценарий:</w:t>
      </w:r>
    </w:p>
    <w:p w14:paraId="283FD7D4" w14:textId="77777777" w:rsidR="00947FD4" w:rsidRPr="007862E3" w:rsidRDefault="00947FD4" w:rsidP="00947FD4">
      <w:pPr>
        <w:pStyle w:val="a1"/>
        <w:numPr>
          <w:ilvl w:val="0"/>
          <w:numId w:val="127"/>
        </w:numPr>
        <w:tabs>
          <w:tab w:val="left" w:pos="426"/>
        </w:tabs>
        <w:suppressAutoHyphens/>
        <w:spacing w:before="120"/>
      </w:pPr>
      <w:r w:rsidRPr="007862E3">
        <w:t>Созданная заявка сохраняется в БД портала со статусом «Новая».</w:t>
      </w:r>
    </w:p>
    <w:p w14:paraId="3447B3C9" w14:textId="77777777" w:rsidR="00947FD4" w:rsidRPr="007862E3" w:rsidRDefault="00947FD4" w:rsidP="00947FD4">
      <w:pPr>
        <w:pStyle w:val="a1"/>
        <w:numPr>
          <w:ilvl w:val="0"/>
          <w:numId w:val="127"/>
        </w:numPr>
        <w:tabs>
          <w:tab w:val="left" w:pos="426"/>
        </w:tabs>
        <w:suppressAutoHyphens/>
        <w:spacing w:before="120"/>
      </w:pPr>
      <w:r w:rsidRPr="007862E3">
        <w:t>Созданная заявка отправляется на электронную почту (для каждого типа заявки Заказчиком должны быть предоставлены почтовые адреса).</w:t>
      </w:r>
    </w:p>
    <w:p w14:paraId="3DC902B5" w14:textId="77777777" w:rsidR="00947FD4" w:rsidRPr="007862E3" w:rsidRDefault="00947FD4" w:rsidP="00947FD4">
      <w:pPr>
        <w:pStyle w:val="a1"/>
        <w:numPr>
          <w:ilvl w:val="0"/>
          <w:numId w:val="127"/>
        </w:numPr>
        <w:tabs>
          <w:tab w:val="left" w:pos="426"/>
        </w:tabs>
        <w:suppressAutoHyphens/>
        <w:spacing w:before="120"/>
      </w:pPr>
      <w:r w:rsidRPr="007862E3">
        <w:t xml:space="preserve">Уполномоченный сотрудник, получив заявку, обрабатывает заявку, отправляя запрошенный документ по почту автору заявки, и на портале меняет её статус </w:t>
      </w:r>
    </w:p>
    <w:p w14:paraId="6379A7AD" w14:textId="77777777" w:rsidR="00947FD4" w:rsidRPr="007862E3" w:rsidRDefault="00947FD4" w:rsidP="00947FD4">
      <w:pPr>
        <w:pStyle w:val="a1"/>
        <w:numPr>
          <w:ilvl w:val="0"/>
          <w:numId w:val="127"/>
        </w:numPr>
        <w:tabs>
          <w:tab w:val="left" w:pos="426"/>
        </w:tabs>
        <w:suppressAutoHyphens/>
        <w:spacing w:before="120"/>
      </w:pPr>
      <w:r w:rsidRPr="007862E3">
        <w:t>Система формирует текстовую нотификацию автору заявки об изменении статуса.</w:t>
      </w:r>
    </w:p>
    <w:p w14:paraId="4D229474" w14:textId="77777777" w:rsidR="00947FD4" w:rsidRPr="007862E3" w:rsidRDefault="00947FD4" w:rsidP="00947FD4"/>
    <w:p w14:paraId="42A6029A" w14:textId="77777777" w:rsidR="00947FD4" w:rsidRPr="0064731B" w:rsidRDefault="00947FD4" w:rsidP="00947FD4">
      <w:pPr>
        <w:pStyle w:val="a1"/>
        <w:numPr>
          <w:ilvl w:val="0"/>
          <w:numId w:val="0"/>
        </w:numPr>
        <w:rPr>
          <w:b/>
        </w:rPr>
      </w:pPr>
      <w:r w:rsidRPr="0064731B">
        <w:rPr>
          <w:b/>
        </w:rPr>
        <w:t>Раздел «Сотруднику»</w:t>
      </w:r>
    </w:p>
    <w:p w14:paraId="75BEAD53"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Оформление отпуска</w:t>
      </w:r>
    </w:p>
    <w:p w14:paraId="2F0C521F" w14:textId="77777777" w:rsidR="00947FD4" w:rsidRPr="007862E3" w:rsidRDefault="00947FD4" w:rsidP="00947FD4">
      <w:r w:rsidRPr="007862E3">
        <w:t>Для заявки «Оформление пропуска» дополнительно должны задаваться следующие атрибуты:</w:t>
      </w:r>
    </w:p>
    <w:p w14:paraId="06B74A9A" w14:textId="77777777" w:rsidR="00947FD4" w:rsidRPr="007862E3" w:rsidRDefault="00947FD4" w:rsidP="00947FD4">
      <w:pPr>
        <w:pStyle w:val="a1"/>
        <w:numPr>
          <w:ilvl w:val="0"/>
          <w:numId w:val="121"/>
        </w:numPr>
        <w:tabs>
          <w:tab w:val="left" w:pos="426"/>
        </w:tabs>
        <w:suppressAutoHyphens/>
        <w:spacing w:before="120"/>
      </w:pPr>
      <w:r w:rsidRPr="007862E3">
        <w:lastRenderedPageBreak/>
        <w:t>Тип заявления [обязательное]</w:t>
      </w:r>
    </w:p>
    <w:p w14:paraId="40B5B988" w14:textId="77777777" w:rsidR="00947FD4" w:rsidRPr="007862E3" w:rsidRDefault="00947FD4" w:rsidP="00947FD4">
      <w:pPr>
        <w:pStyle w:val="a1"/>
        <w:numPr>
          <w:ilvl w:val="0"/>
          <w:numId w:val="121"/>
        </w:numPr>
        <w:tabs>
          <w:tab w:val="left" w:pos="426"/>
        </w:tabs>
        <w:suppressAutoHyphens/>
        <w:spacing w:before="120"/>
      </w:pPr>
      <w:r w:rsidRPr="007862E3">
        <w:t>Дата заявления [обязательное]</w:t>
      </w:r>
    </w:p>
    <w:p w14:paraId="169B6A1B" w14:textId="77777777" w:rsidR="00947FD4" w:rsidRPr="007862E3" w:rsidRDefault="00947FD4" w:rsidP="00947FD4">
      <w:pPr>
        <w:pStyle w:val="a1"/>
        <w:numPr>
          <w:ilvl w:val="0"/>
          <w:numId w:val="121"/>
        </w:numPr>
        <w:tabs>
          <w:tab w:val="left" w:pos="426"/>
        </w:tabs>
        <w:suppressAutoHyphens/>
        <w:spacing w:before="120"/>
      </w:pPr>
      <w:r w:rsidRPr="007862E3">
        <w:t>Остаток отпуска (рассчитывается автоматически)</w:t>
      </w:r>
    </w:p>
    <w:p w14:paraId="63423D29" w14:textId="77777777" w:rsidR="00947FD4" w:rsidRPr="007862E3" w:rsidRDefault="00947FD4" w:rsidP="00947FD4">
      <w:pPr>
        <w:pStyle w:val="a1"/>
        <w:numPr>
          <w:ilvl w:val="0"/>
          <w:numId w:val="121"/>
        </w:numPr>
        <w:tabs>
          <w:tab w:val="left" w:pos="426"/>
        </w:tabs>
        <w:suppressAutoHyphens/>
        <w:spacing w:before="120"/>
      </w:pPr>
      <w:r w:rsidRPr="007862E3">
        <w:t>Регион отпуска [обязательное]</w:t>
      </w:r>
    </w:p>
    <w:p w14:paraId="7F31464D" w14:textId="77777777" w:rsidR="00947FD4" w:rsidRPr="007862E3" w:rsidRDefault="00947FD4" w:rsidP="00947FD4">
      <w:pPr>
        <w:pStyle w:val="a1"/>
        <w:numPr>
          <w:ilvl w:val="0"/>
          <w:numId w:val="121"/>
        </w:numPr>
        <w:tabs>
          <w:tab w:val="left" w:pos="426"/>
        </w:tabs>
        <w:suppressAutoHyphens/>
        <w:spacing w:before="120"/>
      </w:pPr>
      <w:r w:rsidRPr="007862E3">
        <w:t>ФИО (подтягивается автоматически) [обязательное]</w:t>
      </w:r>
    </w:p>
    <w:p w14:paraId="2062F435" w14:textId="77777777" w:rsidR="00947FD4" w:rsidRPr="007862E3" w:rsidRDefault="00947FD4" w:rsidP="00947FD4">
      <w:pPr>
        <w:pStyle w:val="a1"/>
        <w:numPr>
          <w:ilvl w:val="0"/>
          <w:numId w:val="121"/>
        </w:numPr>
        <w:tabs>
          <w:tab w:val="left" w:pos="426"/>
        </w:tabs>
        <w:suppressAutoHyphens/>
        <w:spacing w:before="120"/>
      </w:pPr>
      <w:r w:rsidRPr="007862E3">
        <w:t>Должность (подтягивается автоматически) [обязательное]</w:t>
      </w:r>
    </w:p>
    <w:p w14:paraId="0F3F4F07" w14:textId="77777777" w:rsidR="00947FD4" w:rsidRPr="007862E3" w:rsidRDefault="00947FD4" w:rsidP="00947FD4">
      <w:pPr>
        <w:pStyle w:val="a1"/>
        <w:numPr>
          <w:ilvl w:val="0"/>
          <w:numId w:val="121"/>
        </w:numPr>
        <w:tabs>
          <w:tab w:val="left" w:pos="426"/>
        </w:tabs>
        <w:suppressAutoHyphens/>
        <w:spacing w:before="120"/>
      </w:pPr>
      <w:r w:rsidRPr="007862E3">
        <w:t>Подразделение (подтягивается автоматически) [обязательное]</w:t>
      </w:r>
    </w:p>
    <w:p w14:paraId="0AC774BF" w14:textId="77777777" w:rsidR="00947FD4" w:rsidRPr="007862E3" w:rsidRDefault="00947FD4" w:rsidP="00947FD4">
      <w:pPr>
        <w:pStyle w:val="a1"/>
        <w:numPr>
          <w:ilvl w:val="0"/>
          <w:numId w:val="121"/>
        </w:numPr>
        <w:tabs>
          <w:tab w:val="left" w:pos="426"/>
        </w:tabs>
        <w:suppressAutoHyphens/>
        <w:spacing w:before="120"/>
      </w:pPr>
      <w:r w:rsidRPr="007862E3">
        <w:t>Даты отпуска в формате «С (включительно)» «По (включительно)» [обязательное]</w:t>
      </w:r>
    </w:p>
    <w:p w14:paraId="20D67584" w14:textId="77777777" w:rsidR="00947FD4" w:rsidRPr="007862E3" w:rsidRDefault="00947FD4" w:rsidP="00947FD4">
      <w:pPr>
        <w:pStyle w:val="a1"/>
        <w:numPr>
          <w:ilvl w:val="0"/>
          <w:numId w:val="121"/>
        </w:numPr>
        <w:tabs>
          <w:tab w:val="left" w:pos="426"/>
        </w:tabs>
        <w:suppressAutoHyphens/>
        <w:spacing w:before="120"/>
      </w:pPr>
      <w:r w:rsidRPr="007862E3">
        <w:t>Количество календарных дней (рассчитывается автоматически)</w:t>
      </w:r>
    </w:p>
    <w:p w14:paraId="5E671049" w14:textId="77777777" w:rsidR="00947FD4" w:rsidRPr="007862E3" w:rsidRDefault="00947FD4" w:rsidP="00947FD4">
      <w:pPr>
        <w:pStyle w:val="a1"/>
        <w:numPr>
          <w:ilvl w:val="0"/>
          <w:numId w:val="121"/>
        </w:numPr>
        <w:tabs>
          <w:tab w:val="left" w:pos="426"/>
        </w:tabs>
        <w:suppressAutoHyphens/>
        <w:spacing w:before="120"/>
      </w:pPr>
      <w:r w:rsidRPr="007862E3">
        <w:t>Регион и даты посещения региона для оптимизации и подключения дополнительных опций корпоративной связи [обязательное]</w:t>
      </w:r>
    </w:p>
    <w:p w14:paraId="32E8975D" w14:textId="77777777" w:rsidR="00947FD4" w:rsidRPr="007862E3" w:rsidRDefault="00947FD4" w:rsidP="00947FD4">
      <w:pPr>
        <w:pStyle w:val="a1"/>
        <w:numPr>
          <w:ilvl w:val="0"/>
          <w:numId w:val="121"/>
        </w:numPr>
        <w:tabs>
          <w:tab w:val="left" w:pos="426"/>
        </w:tabs>
        <w:suppressAutoHyphens/>
        <w:spacing w:before="120"/>
      </w:pPr>
      <w:r w:rsidRPr="007862E3">
        <w:t>Замещение ФИО (подтягивается автоматически) [обязательное]</w:t>
      </w:r>
    </w:p>
    <w:p w14:paraId="20039245" w14:textId="77777777" w:rsidR="00947FD4" w:rsidRPr="007862E3" w:rsidRDefault="00947FD4" w:rsidP="00947FD4">
      <w:pPr>
        <w:pStyle w:val="a1"/>
        <w:numPr>
          <w:ilvl w:val="0"/>
          <w:numId w:val="121"/>
        </w:numPr>
        <w:tabs>
          <w:tab w:val="left" w:pos="426"/>
        </w:tabs>
        <w:suppressAutoHyphens/>
        <w:spacing w:before="120"/>
      </w:pPr>
      <w:r w:rsidRPr="007862E3">
        <w:t>Замещающий ФИО (выпадающий список сотрудников из направления) [обязательное]</w:t>
      </w:r>
    </w:p>
    <w:p w14:paraId="440F1F7B" w14:textId="77777777" w:rsidR="00947FD4" w:rsidRPr="007862E3" w:rsidRDefault="00947FD4" w:rsidP="00947FD4">
      <w:pPr>
        <w:pStyle w:val="a1"/>
        <w:numPr>
          <w:ilvl w:val="0"/>
          <w:numId w:val="121"/>
        </w:numPr>
        <w:tabs>
          <w:tab w:val="left" w:pos="426"/>
        </w:tabs>
        <w:suppressAutoHyphens/>
        <w:spacing w:before="120"/>
      </w:pPr>
      <w:r w:rsidRPr="007862E3">
        <w:t>Должность замещающего (подтягивается автоматически) [обязательное]</w:t>
      </w:r>
    </w:p>
    <w:p w14:paraId="1337974A" w14:textId="77777777" w:rsidR="00947FD4" w:rsidRPr="007862E3" w:rsidRDefault="00947FD4" w:rsidP="00947FD4">
      <w:pPr>
        <w:pStyle w:val="a1"/>
        <w:numPr>
          <w:ilvl w:val="0"/>
          <w:numId w:val="121"/>
        </w:numPr>
        <w:tabs>
          <w:tab w:val="left" w:pos="426"/>
        </w:tabs>
        <w:suppressAutoHyphens/>
        <w:spacing w:before="120"/>
      </w:pPr>
      <w:r w:rsidRPr="007862E3">
        <w:t>Дата начала замещения (подтягивается автоматически) [обязательное]</w:t>
      </w:r>
    </w:p>
    <w:p w14:paraId="56B3B10C" w14:textId="77777777" w:rsidR="00947FD4" w:rsidRPr="007862E3" w:rsidRDefault="00947FD4" w:rsidP="00947FD4">
      <w:pPr>
        <w:pStyle w:val="a1"/>
        <w:numPr>
          <w:ilvl w:val="0"/>
          <w:numId w:val="121"/>
        </w:numPr>
        <w:tabs>
          <w:tab w:val="left" w:pos="426"/>
        </w:tabs>
        <w:suppressAutoHyphens/>
        <w:spacing w:before="120"/>
      </w:pPr>
      <w:r w:rsidRPr="007862E3">
        <w:t>Дата окончания замещения (подтягивается автоматически) [обязательное]</w:t>
      </w:r>
    </w:p>
    <w:p w14:paraId="469BF7EB" w14:textId="77777777" w:rsidR="00947FD4" w:rsidRPr="007862E3" w:rsidRDefault="00947FD4" w:rsidP="00947FD4">
      <w:pPr>
        <w:pStyle w:val="a1"/>
        <w:numPr>
          <w:ilvl w:val="0"/>
          <w:numId w:val="121"/>
        </w:numPr>
        <w:tabs>
          <w:tab w:val="left" w:pos="426"/>
        </w:tabs>
        <w:suppressAutoHyphens/>
        <w:spacing w:before="120"/>
      </w:pPr>
      <w:r w:rsidRPr="007862E3">
        <w:t>Согласование службы управления персоналом (подтягивается автоматически) [обязательное]</w:t>
      </w:r>
    </w:p>
    <w:p w14:paraId="6882D50D" w14:textId="77777777" w:rsidR="00947FD4" w:rsidRPr="007862E3" w:rsidRDefault="00947FD4" w:rsidP="00947FD4">
      <w:pPr>
        <w:pStyle w:val="a1"/>
        <w:numPr>
          <w:ilvl w:val="0"/>
          <w:numId w:val="121"/>
        </w:numPr>
        <w:tabs>
          <w:tab w:val="left" w:pos="426"/>
        </w:tabs>
        <w:suppressAutoHyphens/>
        <w:spacing w:before="120"/>
      </w:pPr>
      <w:r w:rsidRPr="007862E3">
        <w:t>Руководитель службы (подтягивается автоматически) [обязательное]</w:t>
      </w:r>
    </w:p>
    <w:p w14:paraId="7E343606" w14:textId="77777777" w:rsidR="00947FD4" w:rsidRPr="007862E3" w:rsidRDefault="00947FD4" w:rsidP="00947FD4">
      <w:pPr>
        <w:pStyle w:val="a1"/>
        <w:numPr>
          <w:ilvl w:val="0"/>
          <w:numId w:val="121"/>
        </w:numPr>
        <w:tabs>
          <w:tab w:val="left" w:pos="426"/>
        </w:tabs>
        <w:suppressAutoHyphens/>
        <w:spacing w:before="120"/>
      </w:pPr>
      <w:r w:rsidRPr="007862E3">
        <w:t>Инициатор заявления (подтягивается автоматически) [обязательное]</w:t>
      </w:r>
    </w:p>
    <w:p w14:paraId="3409905F" w14:textId="77777777" w:rsidR="00947FD4" w:rsidRPr="007862E3" w:rsidRDefault="00947FD4" w:rsidP="00947FD4">
      <w:pPr>
        <w:pStyle w:val="a1"/>
        <w:numPr>
          <w:ilvl w:val="0"/>
          <w:numId w:val="121"/>
        </w:numPr>
        <w:tabs>
          <w:tab w:val="left" w:pos="426"/>
        </w:tabs>
        <w:suppressAutoHyphens/>
        <w:spacing w:before="120"/>
      </w:pPr>
      <w:r w:rsidRPr="007862E3">
        <w:t>Руководители (подтягивается автоматически) [обязательное]</w:t>
      </w:r>
    </w:p>
    <w:p w14:paraId="6DF460A7" w14:textId="77777777" w:rsidR="00947FD4" w:rsidRPr="007862E3" w:rsidRDefault="00947FD4" w:rsidP="00947FD4">
      <w:pPr>
        <w:pStyle w:val="a1"/>
        <w:numPr>
          <w:ilvl w:val="0"/>
          <w:numId w:val="121"/>
        </w:numPr>
        <w:tabs>
          <w:tab w:val="left" w:pos="426"/>
        </w:tabs>
        <w:suppressAutoHyphens/>
        <w:spacing w:before="120"/>
      </w:pPr>
      <w:r w:rsidRPr="007862E3">
        <w:t>Коды руководителей (подтягивается автоматически) [обязательное]</w:t>
      </w:r>
    </w:p>
    <w:p w14:paraId="532CE632" w14:textId="77777777" w:rsidR="00947FD4" w:rsidRPr="007862E3" w:rsidRDefault="00947FD4" w:rsidP="00947FD4"/>
    <w:p w14:paraId="7C87EBFE" w14:textId="77777777" w:rsidR="00947FD4" w:rsidRPr="007862E3" w:rsidRDefault="00947FD4" w:rsidP="00947FD4">
      <w:r w:rsidRPr="007862E3">
        <w:t>Для этой заявки должен выполняться следующий сценарий:</w:t>
      </w:r>
    </w:p>
    <w:p w14:paraId="05757BB1" w14:textId="77777777" w:rsidR="00947FD4" w:rsidRPr="007862E3" w:rsidRDefault="00947FD4" w:rsidP="00947FD4">
      <w:pPr>
        <w:pStyle w:val="a1"/>
        <w:numPr>
          <w:ilvl w:val="0"/>
          <w:numId w:val="132"/>
        </w:numPr>
        <w:tabs>
          <w:tab w:val="left" w:pos="426"/>
        </w:tabs>
        <w:suppressAutoHyphens/>
        <w:spacing w:before="120"/>
      </w:pPr>
      <w:r w:rsidRPr="007862E3">
        <w:t>Созданная заявка сохраняется в БД портала со статусом «Новая».</w:t>
      </w:r>
    </w:p>
    <w:p w14:paraId="0716F811" w14:textId="77777777" w:rsidR="00947FD4" w:rsidRPr="007862E3" w:rsidRDefault="00947FD4" w:rsidP="00947FD4">
      <w:pPr>
        <w:pStyle w:val="a1"/>
        <w:numPr>
          <w:ilvl w:val="0"/>
          <w:numId w:val="132"/>
        </w:numPr>
        <w:tabs>
          <w:tab w:val="left" w:pos="426"/>
        </w:tabs>
        <w:suppressAutoHyphens/>
        <w:spacing w:before="120"/>
      </w:pPr>
      <w:r w:rsidRPr="007862E3">
        <w:t xml:space="preserve">Созданная заявка интегрируется с соответствующим разделом в СЭД </w:t>
      </w:r>
      <w:proofErr w:type="spellStart"/>
      <w:r w:rsidRPr="007862E3">
        <w:rPr>
          <w:lang w:val="en-US"/>
        </w:rPr>
        <w:t>Directum</w:t>
      </w:r>
      <w:proofErr w:type="spellEnd"/>
      <w:r w:rsidRPr="007862E3">
        <w:t>.</w:t>
      </w:r>
    </w:p>
    <w:p w14:paraId="17375196" w14:textId="77777777" w:rsidR="00947FD4" w:rsidRPr="007862E3" w:rsidRDefault="00947FD4" w:rsidP="00947FD4">
      <w:pPr>
        <w:pStyle w:val="a1"/>
        <w:numPr>
          <w:ilvl w:val="0"/>
          <w:numId w:val="132"/>
        </w:numPr>
        <w:tabs>
          <w:tab w:val="left" w:pos="426"/>
        </w:tabs>
        <w:suppressAutoHyphens/>
        <w:spacing w:before="120"/>
      </w:pPr>
      <w:r w:rsidRPr="007862E3">
        <w:t xml:space="preserve">Уполномоченный сотрудник, получив заявку, обрабатывает заявку в СЭД </w:t>
      </w:r>
      <w:proofErr w:type="spellStart"/>
      <w:proofErr w:type="gramStart"/>
      <w:r w:rsidRPr="007862E3">
        <w:rPr>
          <w:lang w:val="en-US"/>
        </w:rPr>
        <w:t>Directum</w:t>
      </w:r>
      <w:proofErr w:type="spellEnd"/>
      <w:proofErr w:type="gramEnd"/>
      <w:r w:rsidRPr="007862E3">
        <w:t xml:space="preserve"> и автор заявки должен иметь возможность видеть ее статус на портале.</w:t>
      </w:r>
    </w:p>
    <w:p w14:paraId="40419DD1" w14:textId="77777777" w:rsidR="00947FD4" w:rsidRPr="007862E3" w:rsidRDefault="00947FD4" w:rsidP="00947FD4">
      <w:pPr>
        <w:pStyle w:val="a1"/>
        <w:numPr>
          <w:ilvl w:val="0"/>
          <w:numId w:val="132"/>
        </w:numPr>
        <w:tabs>
          <w:tab w:val="left" w:pos="426"/>
        </w:tabs>
        <w:suppressAutoHyphens/>
        <w:spacing w:before="120"/>
      </w:pPr>
      <w:r w:rsidRPr="007862E3">
        <w:t>Система формирует текстовую нотификацию автору заявки об изменении статуса.</w:t>
      </w:r>
    </w:p>
    <w:p w14:paraId="305028DA" w14:textId="77777777" w:rsidR="00947FD4" w:rsidRPr="007862E3" w:rsidRDefault="00947FD4" w:rsidP="00947FD4">
      <w:pPr>
        <w:pStyle w:val="a1"/>
        <w:numPr>
          <w:ilvl w:val="0"/>
          <w:numId w:val="0"/>
        </w:numPr>
        <w:ind w:left="360" w:hanging="360"/>
      </w:pPr>
    </w:p>
    <w:p w14:paraId="0E3C0971" w14:textId="77777777" w:rsidR="00947FD4" w:rsidRPr="007862E3" w:rsidRDefault="00947FD4" w:rsidP="00947FD4">
      <w:pPr>
        <w:pStyle w:val="a1"/>
        <w:numPr>
          <w:ilvl w:val="0"/>
          <w:numId w:val="0"/>
        </w:numPr>
      </w:pPr>
      <w:r w:rsidRPr="007862E3">
        <w:t>Дополнительно необходимо разработать интерфейс, где должен раскрываться график, на котором можно посмотреть пересечения отпусков сотрудников как выбранного направления, так и всего Агентства. Для получения информации об отпусках сотрудника должна быть настроена</w:t>
      </w:r>
      <w:r>
        <w:t xml:space="preserve"> интеграция с СЭД </w:t>
      </w:r>
      <w:proofErr w:type="spellStart"/>
      <w:r>
        <w:rPr>
          <w:lang w:val="en-US"/>
        </w:rPr>
        <w:t>Directum</w:t>
      </w:r>
      <w:proofErr w:type="spellEnd"/>
      <w:r w:rsidRPr="007862E3">
        <w:t>.</w:t>
      </w:r>
    </w:p>
    <w:p w14:paraId="3042EA26" w14:textId="77777777" w:rsidR="00947FD4" w:rsidRPr="007862E3" w:rsidRDefault="00947FD4" w:rsidP="00947FD4">
      <w:pPr>
        <w:pStyle w:val="a1"/>
        <w:numPr>
          <w:ilvl w:val="0"/>
          <w:numId w:val="0"/>
        </w:numPr>
      </w:pPr>
    </w:p>
    <w:p w14:paraId="121D9331" w14:textId="77777777" w:rsidR="00947FD4" w:rsidRPr="007862E3" w:rsidRDefault="00947FD4" w:rsidP="00947FD4">
      <w:pPr>
        <w:pStyle w:val="a1"/>
        <w:numPr>
          <w:ilvl w:val="0"/>
          <w:numId w:val="0"/>
        </w:numPr>
      </w:pPr>
      <w:r w:rsidRPr="007862E3">
        <w:t>Пример шаблона заявки (</w:t>
      </w:r>
      <w:hyperlink w:anchor="_Заявление_на_отпуск">
        <w:r w:rsidRPr="007862E3">
          <w:t>см. Приложение №1, п.9</w:t>
        </w:r>
      </w:hyperlink>
      <w:r w:rsidRPr="007862E3">
        <w:t>).</w:t>
      </w:r>
    </w:p>
    <w:p w14:paraId="13A47B0C" w14:textId="77777777" w:rsidR="00947FD4" w:rsidRPr="007862E3" w:rsidRDefault="00947FD4" w:rsidP="00947FD4">
      <w:pPr>
        <w:pStyle w:val="a1"/>
        <w:numPr>
          <w:ilvl w:val="0"/>
          <w:numId w:val="0"/>
        </w:numPr>
        <w:ind w:left="360" w:hanging="360"/>
      </w:pPr>
    </w:p>
    <w:p w14:paraId="28113056"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r w:rsidRPr="0064731B">
        <w:rPr>
          <w:rFonts w:ascii="Times New Roman" w:hAnsi="Times New Roman"/>
          <w:sz w:val="24"/>
          <w:szCs w:val="24"/>
        </w:rPr>
        <w:t>Оформление командировки</w:t>
      </w:r>
    </w:p>
    <w:p w14:paraId="367816D4" w14:textId="77777777" w:rsidR="00947FD4" w:rsidRPr="007862E3" w:rsidRDefault="00947FD4" w:rsidP="00947FD4">
      <w:r w:rsidRPr="007862E3">
        <w:t>Для заявки «Оформление командировки» дополнительно должны задаваться следующие атрибуты:</w:t>
      </w:r>
    </w:p>
    <w:p w14:paraId="381096B6" w14:textId="77777777" w:rsidR="00947FD4" w:rsidRPr="007862E3" w:rsidRDefault="00947FD4" w:rsidP="00947FD4">
      <w:pPr>
        <w:pStyle w:val="a1"/>
        <w:numPr>
          <w:ilvl w:val="0"/>
          <w:numId w:val="121"/>
        </w:numPr>
        <w:tabs>
          <w:tab w:val="left" w:pos="426"/>
        </w:tabs>
        <w:suppressAutoHyphens/>
        <w:spacing w:before="120"/>
      </w:pPr>
      <w:r w:rsidRPr="007862E3">
        <w:t>ФИО (подтягивается автоматически) [обязательное]</w:t>
      </w:r>
    </w:p>
    <w:p w14:paraId="6F7299D5" w14:textId="77777777" w:rsidR="00947FD4" w:rsidRPr="007862E3" w:rsidRDefault="00947FD4" w:rsidP="00947FD4">
      <w:pPr>
        <w:pStyle w:val="a1"/>
        <w:numPr>
          <w:ilvl w:val="0"/>
          <w:numId w:val="121"/>
        </w:numPr>
        <w:tabs>
          <w:tab w:val="left" w:pos="426"/>
        </w:tabs>
        <w:suppressAutoHyphens/>
        <w:spacing w:before="120"/>
      </w:pPr>
      <w:r w:rsidRPr="007862E3">
        <w:t>Требуется замещение (нет/да) [обязательное]</w:t>
      </w:r>
    </w:p>
    <w:p w14:paraId="1A8478CB" w14:textId="77777777" w:rsidR="00947FD4" w:rsidRPr="007862E3" w:rsidRDefault="00947FD4" w:rsidP="00947FD4">
      <w:pPr>
        <w:pStyle w:val="a1"/>
        <w:numPr>
          <w:ilvl w:val="1"/>
          <w:numId w:val="121"/>
        </w:numPr>
        <w:tabs>
          <w:tab w:val="left" w:pos="426"/>
        </w:tabs>
        <w:suppressAutoHyphens/>
        <w:spacing w:before="120"/>
      </w:pPr>
      <w:r w:rsidRPr="007862E3">
        <w:t>Замещающий (выпадающий список) [обязательное]</w:t>
      </w:r>
    </w:p>
    <w:p w14:paraId="671AB353" w14:textId="77777777" w:rsidR="00947FD4" w:rsidRPr="007862E3" w:rsidRDefault="00947FD4" w:rsidP="00947FD4">
      <w:pPr>
        <w:pStyle w:val="a1"/>
        <w:numPr>
          <w:ilvl w:val="1"/>
          <w:numId w:val="121"/>
        </w:numPr>
        <w:tabs>
          <w:tab w:val="left" w:pos="426"/>
        </w:tabs>
        <w:suppressAutoHyphens/>
        <w:spacing w:before="120"/>
      </w:pPr>
      <w:r w:rsidRPr="007862E3">
        <w:t>Замещаемый ФИО (подтягивается автоматически) [обязательное]</w:t>
      </w:r>
    </w:p>
    <w:p w14:paraId="065E5E1C" w14:textId="77777777" w:rsidR="00947FD4" w:rsidRPr="007862E3" w:rsidRDefault="00947FD4" w:rsidP="00947FD4">
      <w:pPr>
        <w:pStyle w:val="a1"/>
        <w:numPr>
          <w:ilvl w:val="1"/>
          <w:numId w:val="121"/>
        </w:numPr>
        <w:tabs>
          <w:tab w:val="left" w:pos="426"/>
        </w:tabs>
        <w:suppressAutoHyphens/>
        <w:spacing w:before="120"/>
      </w:pPr>
      <w:r w:rsidRPr="007862E3">
        <w:t>Дата замещений в формате «С» «По» (выпадающий календарь) [обязательное]</w:t>
      </w:r>
    </w:p>
    <w:p w14:paraId="6D4CFB50" w14:textId="77777777" w:rsidR="00947FD4" w:rsidRPr="007862E3" w:rsidRDefault="00947FD4" w:rsidP="00947FD4">
      <w:pPr>
        <w:pStyle w:val="a1"/>
        <w:numPr>
          <w:ilvl w:val="0"/>
          <w:numId w:val="121"/>
        </w:numPr>
        <w:tabs>
          <w:tab w:val="left" w:pos="426"/>
        </w:tabs>
        <w:suppressAutoHyphens/>
        <w:spacing w:before="120"/>
      </w:pPr>
      <w:r w:rsidRPr="007862E3">
        <w:t>Даты командировки в формате «С» «По» (выпадающий календарь) [обязательное]</w:t>
      </w:r>
    </w:p>
    <w:p w14:paraId="3D520D2C" w14:textId="77777777" w:rsidR="00947FD4" w:rsidRPr="007862E3" w:rsidRDefault="00947FD4" w:rsidP="00947FD4">
      <w:pPr>
        <w:pStyle w:val="a1"/>
        <w:numPr>
          <w:ilvl w:val="0"/>
          <w:numId w:val="121"/>
        </w:numPr>
        <w:tabs>
          <w:tab w:val="left" w:pos="426"/>
        </w:tabs>
        <w:suppressAutoHyphens/>
        <w:spacing w:before="120"/>
      </w:pPr>
      <w:r w:rsidRPr="007862E3">
        <w:t>Должность (подтягивается автоматически) [обязательное]</w:t>
      </w:r>
    </w:p>
    <w:p w14:paraId="0FD0140C" w14:textId="77777777" w:rsidR="00947FD4" w:rsidRPr="007862E3" w:rsidRDefault="00947FD4" w:rsidP="00947FD4">
      <w:pPr>
        <w:pStyle w:val="a1"/>
        <w:numPr>
          <w:ilvl w:val="0"/>
          <w:numId w:val="121"/>
        </w:numPr>
        <w:tabs>
          <w:tab w:val="left" w:pos="426"/>
        </w:tabs>
        <w:suppressAutoHyphens/>
        <w:spacing w:before="120"/>
      </w:pPr>
      <w:r w:rsidRPr="007862E3">
        <w:t>Регион [обязательное]</w:t>
      </w:r>
    </w:p>
    <w:p w14:paraId="3C9DD9A4" w14:textId="77777777" w:rsidR="00947FD4" w:rsidRPr="007862E3" w:rsidRDefault="00947FD4" w:rsidP="00947FD4">
      <w:pPr>
        <w:pStyle w:val="a1"/>
        <w:numPr>
          <w:ilvl w:val="0"/>
          <w:numId w:val="121"/>
        </w:numPr>
        <w:tabs>
          <w:tab w:val="left" w:pos="426"/>
        </w:tabs>
        <w:suppressAutoHyphens/>
        <w:spacing w:before="120"/>
      </w:pPr>
      <w:r w:rsidRPr="007862E3">
        <w:t>Страна [необязательное]</w:t>
      </w:r>
    </w:p>
    <w:p w14:paraId="0EB334C9" w14:textId="77777777" w:rsidR="00947FD4" w:rsidRPr="007862E3" w:rsidRDefault="00947FD4" w:rsidP="00947FD4">
      <w:pPr>
        <w:pStyle w:val="a1"/>
        <w:numPr>
          <w:ilvl w:val="0"/>
          <w:numId w:val="121"/>
        </w:numPr>
        <w:tabs>
          <w:tab w:val="left" w:pos="426"/>
        </w:tabs>
        <w:suppressAutoHyphens/>
        <w:spacing w:before="120"/>
      </w:pPr>
      <w:r w:rsidRPr="007862E3">
        <w:t>Город [обязательное]</w:t>
      </w:r>
    </w:p>
    <w:p w14:paraId="0BFCAC15" w14:textId="77777777" w:rsidR="00947FD4" w:rsidRPr="007862E3" w:rsidRDefault="00947FD4" w:rsidP="00947FD4">
      <w:pPr>
        <w:pStyle w:val="a1"/>
        <w:numPr>
          <w:ilvl w:val="0"/>
          <w:numId w:val="121"/>
        </w:numPr>
        <w:tabs>
          <w:tab w:val="left" w:pos="426"/>
        </w:tabs>
        <w:suppressAutoHyphens/>
        <w:spacing w:before="120"/>
      </w:pPr>
      <w:r w:rsidRPr="007862E3">
        <w:lastRenderedPageBreak/>
        <w:t>Организация [обязательное]</w:t>
      </w:r>
    </w:p>
    <w:p w14:paraId="776269C8" w14:textId="77777777" w:rsidR="00947FD4" w:rsidRPr="007862E3" w:rsidRDefault="00947FD4" w:rsidP="00947FD4">
      <w:pPr>
        <w:pStyle w:val="a1"/>
        <w:numPr>
          <w:ilvl w:val="0"/>
          <w:numId w:val="121"/>
        </w:numPr>
        <w:tabs>
          <w:tab w:val="left" w:pos="426"/>
        </w:tabs>
        <w:suppressAutoHyphens/>
        <w:spacing w:before="120"/>
      </w:pPr>
      <w:r w:rsidRPr="007862E3">
        <w:t>Цель командировки [обязательное]</w:t>
      </w:r>
    </w:p>
    <w:p w14:paraId="15811ACA" w14:textId="77777777" w:rsidR="00947FD4" w:rsidRPr="007862E3" w:rsidRDefault="00947FD4" w:rsidP="00947FD4">
      <w:pPr>
        <w:pStyle w:val="a1"/>
        <w:numPr>
          <w:ilvl w:val="0"/>
          <w:numId w:val="121"/>
        </w:numPr>
        <w:tabs>
          <w:tab w:val="left" w:pos="426"/>
        </w:tabs>
        <w:suppressAutoHyphens/>
        <w:spacing w:before="120"/>
      </w:pPr>
      <w:r w:rsidRPr="007862E3">
        <w:t>Ожидаемый результат [обязательное]</w:t>
      </w:r>
    </w:p>
    <w:p w14:paraId="14ED780D" w14:textId="77777777" w:rsidR="00947FD4" w:rsidRPr="007862E3" w:rsidRDefault="00947FD4" w:rsidP="00947FD4">
      <w:pPr>
        <w:pStyle w:val="a1"/>
        <w:numPr>
          <w:ilvl w:val="0"/>
          <w:numId w:val="121"/>
        </w:numPr>
        <w:tabs>
          <w:tab w:val="left" w:pos="426"/>
        </w:tabs>
        <w:suppressAutoHyphens/>
        <w:spacing w:before="120"/>
      </w:pPr>
      <w:r w:rsidRPr="007862E3">
        <w:t>Программа (выпадающий список инициатив) [необязательное]</w:t>
      </w:r>
    </w:p>
    <w:p w14:paraId="752334D4" w14:textId="77777777" w:rsidR="00947FD4" w:rsidRPr="007862E3" w:rsidRDefault="00947FD4" w:rsidP="00947FD4">
      <w:pPr>
        <w:pStyle w:val="a1"/>
        <w:numPr>
          <w:ilvl w:val="0"/>
          <w:numId w:val="121"/>
        </w:numPr>
        <w:tabs>
          <w:tab w:val="left" w:pos="426"/>
        </w:tabs>
        <w:suppressAutoHyphens/>
        <w:spacing w:before="120"/>
      </w:pPr>
      <w:r w:rsidRPr="007862E3">
        <w:t>Ответственный за командировку (подтягивается автоматически) [необязательное]</w:t>
      </w:r>
    </w:p>
    <w:p w14:paraId="62AEAC5D" w14:textId="77777777" w:rsidR="00947FD4" w:rsidRPr="007862E3" w:rsidRDefault="00947FD4" w:rsidP="00947FD4">
      <w:pPr>
        <w:pStyle w:val="a1"/>
        <w:numPr>
          <w:ilvl w:val="0"/>
          <w:numId w:val="121"/>
        </w:numPr>
        <w:tabs>
          <w:tab w:val="left" w:pos="426"/>
        </w:tabs>
        <w:suppressAutoHyphens/>
        <w:spacing w:before="120"/>
      </w:pPr>
      <w:r w:rsidRPr="007862E3">
        <w:t>Наблюдатели (подтягивается автоматически, возможность добавления сотрудников) [обязательное]</w:t>
      </w:r>
    </w:p>
    <w:p w14:paraId="621755A8" w14:textId="77777777" w:rsidR="00947FD4" w:rsidRPr="007862E3" w:rsidRDefault="00947FD4" w:rsidP="00947FD4">
      <w:pPr>
        <w:pStyle w:val="a1"/>
        <w:numPr>
          <w:ilvl w:val="0"/>
          <w:numId w:val="121"/>
        </w:numPr>
        <w:tabs>
          <w:tab w:val="left" w:pos="426"/>
        </w:tabs>
        <w:suppressAutoHyphens/>
        <w:spacing w:before="120"/>
      </w:pPr>
      <w:r w:rsidRPr="007862E3">
        <w:t>Доп. согласующие (подтягивается автоматически) [обязательное]</w:t>
      </w:r>
    </w:p>
    <w:p w14:paraId="343E011F" w14:textId="77777777" w:rsidR="00947FD4" w:rsidRPr="007862E3" w:rsidRDefault="00947FD4" w:rsidP="00947FD4">
      <w:pPr>
        <w:pStyle w:val="a1"/>
        <w:numPr>
          <w:ilvl w:val="0"/>
          <w:numId w:val="121"/>
        </w:numPr>
        <w:tabs>
          <w:tab w:val="left" w:pos="426"/>
        </w:tabs>
        <w:suppressAutoHyphens/>
        <w:spacing w:before="120"/>
      </w:pPr>
      <w:r w:rsidRPr="007862E3">
        <w:t>Директор (подтягивается автоматически) [обязательное]</w:t>
      </w:r>
    </w:p>
    <w:p w14:paraId="49BDDC1A" w14:textId="77777777" w:rsidR="00947FD4" w:rsidRPr="007862E3" w:rsidRDefault="00947FD4" w:rsidP="00947FD4">
      <w:pPr>
        <w:pStyle w:val="a1"/>
        <w:numPr>
          <w:ilvl w:val="0"/>
          <w:numId w:val="121"/>
        </w:numPr>
        <w:tabs>
          <w:tab w:val="left" w:pos="426"/>
        </w:tabs>
        <w:suppressAutoHyphens/>
        <w:spacing w:before="120"/>
      </w:pPr>
      <w:r w:rsidRPr="007862E3">
        <w:t>Секретариат (подтягивается автоматически) [обязательное]</w:t>
      </w:r>
    </w:p>
    <w:p w14:paraId="13B1A31F" w14:textId="77777777" w:rsidR="00947FD4" w:rsidRPr="007862E3" w:rsidRDefault="00947FD4" w:rsidP="00947FD4">
      <w:pPr>
        <w:pStyle w:val="a1"/>
        <w:numPr>
          <w:ilvl w:val="0"/>
          <w:numId w:val="121"/>
        </w:numPr>
        <w:tabs>
          <w:tab w:val="left" w:pos="426"/>
        </w:tabs>
        <w:suppressAutoHyphens/>
        <w:spacing w:before="120"/>
      </w:pPr>
      <w:r w:rsidRPr="007862E3">
        <w:t>Отдел ИТ (подтягивается автоматически) [обязательное]</w:t>
      </w:r>
    </w:p>
    <w:p w14:paraId="20CB8F4A" w14:textId="77777777" w:rsidR="00947FD4" w:rsidRPr="007862E3" w:rsidRDefault="00947FD4" w:rsidP="00947FD4">
      <w:pPr>
        <w:pStyle w:val="a1"/>
        <w:numPr>
          <w:ilvl w:val="0"/>
          <w:numId w:val="121"/>
        </w:numPr>
        <w:tabs>
          <w:tab w:val="left" w:pos="426"/>
        </w:tabs>
        <w:suppressAutoHyphens/>
        <w:spacing w:before="120"/>
      </w:pPr>
      <w:r w:rsidRPr="007862E3">
        <w:t>Бухгалтер (подтягивается автоматически) [обязательное]</w:t>
      </w:r>
    </w:p>
    <w:p w14:paraId="3C44D81C" w14:textId="77777777" w:rsidR="00947FD4" w:rsidRPr="007862E3" w:rsidRDefault="00947FD4" w:rsidP="00947FD4">
      <w:pPr>
        <w:pStyle w:val="a1"/>
        <w:numPr>
          <w:ilvl w:val="0"/>
          <w:numId w:val="121"/>
        </w:numPr>
        <w:tabs>
          <w:tab w:val="left" w:pos="426"/>
        </w:tabs>
        <w:suppressAutoHyphens/>
        <w:spacing w:before="120"/>
      </w:pPr>
      <w:r w:rsidRPr="007862E3">
        <w:t>Управление персоналом (подтягивается автоматически) [обязательное]</w:t>
      </w:r>
    </w:p>
    <w:p w14:paraId="382375ED" w14:textId="77777777" w:rsidR="00947FD4" w:rsidRPr="007862E3" w:rsidRDefault="00947FD4" w:rsidP="00947FD4">
      <w:pPr>
        <w:pStyle w:val="a1"/>
        <w:numPr>
          <w:ilvl w:val="0"/>
          <w:numId w:val="121"/>
        </w:numPr>
        <w:tabs>
          <w:tab w:val="left" w:pos="426"/>
        </w:tabs>
        <w:suppressAutoHyphens/>
        <w:spacing w:before="120"/>
      </w:pPr>
      <w:r w:rsidRPr="007862E3">
        <w:t>Связанные документы [необязательное]</w:t>
      </w:r>
    </w:p>
    <w:p w14:paraId="436FD113" w14:textId="77777777" w:rsidR="00947FD4" w:rsidRPr="007862E3" w:rsidRDefault="00947FD4" w:rsidP="00947FD4"/>
    <w:p w14:paraId="33B4A6C9" w14:textId="77777777" w:rsidR="00947FD4" w:rsidRPr="007862E3" w:rsidRDefault="00947FD4" w:rsidP="00947FD4">
      <w:r w:rsidRPr="007862E3">
        <w:t>Для этой заявки должен выполняться следующий сценарий:</w:t>
      </w:r>
    </w:p>
    <w:p w14:paraId="346F418A" w14:textId="77777777" w:rsidR="00947FD4" w:rsidRPr="007862E3" w:rsidRDefault="00947FD4" w:rsidP="00947FD4">
      <w:pPr>
        <w:pStyle w:val="a1"/>
        <w:numPr>
          <w:ilvl w:val="0"/>
          <w:numId w:val="133"/>
        </w:numPr>
        <w:tabs>
          <w:tab w:val="left" w:pos="426"/>
        </w:tabs>
        <w:suppressAutoHyphens/>
        <w:spacing w:before="120"/>
      </w:pPr>
      <w:r w:rsidRPr="007862E3">
        <w:t>Созданная заявка сохраняется в БД портала со статусом «Новая».</w:t>
      </w:r>
    </w:p>
    <w:p w14:paraId="2B3220C7" w14:textId="77777777" w:rsidR="00947FD4" w:rsidRPr="007862E3" w:rsidRDefault="00947FD4" w:rsidP="00947FD4">
      <w:pPr>
        <w:pStyle w:val="a1"/>
        <w:numPr>
          <w:ilvl w:val="0"/>
          <w:numId w:val="133"/>
        </w:numPr>
        <w:tabs>
          <w:tab w:val="left" w:pos="426"/>
        </w:tabs>
        <w:suppressAutoHyphens/>
        <w:spacing w:before="120"/>
      </w:pPr>
      <w:r w:rsidRPr="007862E3">
        <w:t xml:space="preserve">Созданная заявка интегрируется с соответствующим разделом в СЭД </w:t>
      </w:r>
      <w:proofErr w:type="spellStart"/>
      <w:r w:rsidRPr="007862E3">
        <w:rPr>
          <w:lang w:val="en-US"/>
        </w:rPr>
        <w:t>Directum</w:t>
      </w:r>
      <w:proofErr w:type="spellEnd"/>
      <w:r w:rsidRPr="007862E3">
        <w:t>.</w:t>
      </w:r>
    </w:p>
    <w:p w14:paraId="3D203D5F" w14:textId="77777777" w:rsidR="00947FD4" w:rsidRPr="007862E3" w:rsidRDefault="00947FD4" w:rsidP="00947FD4">
      <w:pPr>
        <w:pStyle w:val="a1"/>
        <w:numPr>
          <w:ilvl w:val="0"/>
          <w:numId w:val="133"/>
        </w:numPr>
        <w:tabs>
          <w:tab w:val="left" w:pos="426"/>
        </w:tabs>
        <w:suppressAutoHyphens/>
        <w:spacing w:before="120"/>
      </w:pPr>
      <w:r w:rsidRPr="007862E3">
        <w:t xml:space="preserve">Уполномоченный сотрудник, получив заявку, обрабатывает заявку в СЭД </w:t>
      </w:r>
      <w:proofErr w:type="spellStart"/>
      <w:proofErr w:type="gramStart"/>
      <w:r w:rsidRPr="007862E3">
        <w:rPr>
          <w:lang w:val="en-US"/>
        </w:rPr>
        <w:t>Directum</w:t>
      </w:r>
      <w:proofErr w:type="spellEnd"/>
      <w:proofErr w:type="gramEnd"/>
      <w:r w:rsidRPr="007862E3">
        <w:t xml:space="preserve"> и автор заявки должен иметь возможность видеть ее статус на портале.</w:t>
      </w:r>
    </w:p>
    <w:p w14:paraId="18DF3F81" w14:textId="77777777" w:rsidR="00947FD4" w:rsidRPr="007862E3" w:rsidRDefault="00947FD4" w:rsidP="00947FD4">
      <w:pPr>
        <w:pStyle w:val="a1"/>
        <w:numPr>
          <w:ilvl w:val="0"/>
          <w:numId w:val="133"/>
        </w:numPr>
        <w:tabs>
          <w:tab w:val="left" w:pos="426"/>
        </w:tabs>
        <w:suppressAutoHyphens/>
        <w:spacing w:before="120"/>
      </w:pPr>
      <w:r w:rsidRPr="007862E3">
        <w:t>Система формирует текстовую нотификацию автору заявки об изменении статуса.</w:t>
      </w:r>
    </w:p>
    <w:p w14:paraId="4793F11C" w14:textId="77777777" w:rsidR="00947FD4" w:rsidRPr="007862E3" w:rsidRDefault="00947FD4" w:rsidP="00947FD4">
      <w:pPr>
        <w:pStyle w:val="a1"/>
        <w:numPr>
          <w:ilvl w:val="0"/>
          <w:numId w:val="0"/>
        </w:numPr>
        <w:ind w:left="360" w:hanging="360"/>
      </w:pPr>
    </w:p>
    <w:p w14:paraId="11959053" w14:textId="77777777" w:rsidR="00947FD4" w:rsidRPr="007862E3" w:rsidRDefault="00947FD4" w:rsidP="00947FD4">
      <w:pPr>
        <w:pStyle w:val="a1"/>
        <w:numPr>
          <w:ilvl w:val="0"/>
          <w:numId w:val="0"/>
        </w:numPr>
      </w:pPr>
      <w:r w:rsidRPr="007862E3">
        <w:t>Пример шаблона заявки (</w:t>
      </w:r>
      <w:hyperlink w:anchor="_Оформление_командировки">
        <w:r w:rsidRPr="007862E3">
          <w:t>см. Приложение №1, п.10</w:t>
        </w:r>
      </w:hyperlink>
      <w:r w:rsidRPr="007862E3">
        <w:t>).</w:t>
      </w:r>
    </w:p>
    <w:p w14:paraId="31CE68C4" w14:textId="77777777" w:rsidR="00947FD4" w:rsidRPr="007862E3" w:rsidRDefault="00947FD4" w:rsidP="00947FD4">
      <w:pPr>
        <w:pStyle w:val="42"/>
        <w:rPr>
          <w:rFonts w:ascii="Times New Roman" w:hAnsi="Times New Roman"/>
        </w:rPr>
      </w:pPr>
    </w:p>
    <w:p w14:paraId="5695EBE9" w14:textId="77777777" w:rsidR="00947FD4" w:rsidRPr="0064731B"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38" w:name="_Ref105005921"/>
      <w:r w:rsidRPr="0064731B">
        <w:rPr>
          <w:rFonts w:ascii="Times New Roman" w:hAnsi="Times New Roman"/>
          <w:sz w:val="24"/>
          <w:szCs w:val="24"/>
        </w:rPr>
        <w:t>Управление уполномоченными за обработку заявок</w:t>
      </w:r>
      <w:bookmarkEnd w:id="538"/>
    </w:p>
    <w:p w14:paraId="50883923" w14:textId="77777777" w:rsidR="00947FD4" w:rsidRPr="007862E3" w:rsidRDefault="00947FD4" w:rsidP="00947FD4">
      <w:r w:rsidRPr="007862E3">
        <w:t>Для роли «Оператор заявок» должны быть возможности управлять уполномоченными за типами заявок:</w:t>
      </w:r>
    </w:p>
    <w:p w14:paraId="1504D859" w14:textId="77777777" w:rsidR="00947FD4" w:rsidRPr="007862E3" w:rsidRDefault="00947FD4" w:rsidP="00947FD4">
      <w:pPr>
        <w:pStyle w:val="a1"/>
        <w:numPr>
          <w:ilvl w:val="0"/>
          <w:numId w:val="121"/>
        </w:numPr>
        <w:tabs>
          <w:tab w:val="left" w:pos="426"/>
        </w:tabs>
        <w:suppressAutoHyphens/>
        <w:spacing w:before="120"/>
      </w:pPr>
      <w:r w:rsidRPr="007862E3">
        <w:t>Разовый гостевой пропуск;</w:t>
      </w:r>
    </w:p>
    <w:p w14:paraId="75EC7FA2" w14:textId="77777777" w:rsidR="00947FD4" w:rsidRPr="007862E3" w:rsidRDefault="00947FD4" w:rsidP="00947FD4">
      <w:pPr>
        <w:pStyle w:val="a1"/>
        <w:numPr>
          <w:ilvl w:val="0"/>
          <w:numId w:val="121"/>
        </w:numPr>
        <w:tabs>
          <w:tab w:val="left" w:pos="426"/>
        </w:tabs>
        <w:suppressAutoHyphens/>
        <w:spacing w:before="120"/>
      </w:pPr>
      <w:r w:rsidRPr="007862E3">
        <w:t>Заявка на заказ канцелярии;</w:t>
      </w:r>
    </w:p>
    <w:p w14:paraId="0CE957A0" w14:textId="77777777" w:rsidR="00947FD4" w:rsidRPr="007862E3" w:rsidRDefault="00947FD4" w:rsidP="00947FD4">
      <w:pPr>
        <w:pStyle w:val="a1"/>
        <w:numPr>
          <w:ilvl w:val="0"/>
          <w:numId w:val="121"/>
        </w:numPr>
        <w:tabs>
          <w:tab w:val="left" w:pos="426"/>
        </w:tabs>
        <w:suppressAutoHyphens/>
        <w:spacing w:before="120"/>
      </w:pPr>
      <w:r w:rsidRPr="007862E3">
        <w:t>Заказ визиток;</w:t>
      </w:r>
    </w:p>
    <w:p w14:paraId="6ED34CA5" w14:textId="77777777" w:rsidR="00947FD4" w:rsidRPr="007862E3" w:rsidRDefault="00947FD4" w:rsidP="00947FD4">
      <w:pPr>
        <w:pStyle w:val="a1"/>
        <w:numPr>
          <w:ilvl w:val="0"/>
          <w:numId w:val="121"/>
        </w:numPr>
        <w:tabs>
          <w:tab w:val="left" w:pos="426"/>
        </w:tabs>
        <w:suppressAutoHyphens/>
        <w:spacing w:before="120"/>
      </w:pPr>
      <w:r w:rsidRPr="007862E3">
        <w:t>Заказ справки</w:t>
      </w:r>
      <w:r w:rsidRPr="007862E3">
        <w:rPr>
          <w:lang w:val="en-US"/>
        </w:rPr>
        <w:t>/</w:t>
      </w:r>
      <w:r w:rsidRPr="007862E3">
        <w:t>документа.</w:t>
      </w:r>
    </w:p>
    <w:p w14:paraId="3B3046A2" w14:textId="77777777" w:rsidR="00947FD4" w:rsidRPr="007862E3" w:rsidRDefault="00947FD4" w:rsidP="00947FD4">
      <w:r w:rsidRPr="007862E3">
        <w:t>Для роли «Оператор заявок» должны быть возможности просмотра списка всех заявок в системе и их статуса.</w:t>
      </w:r>
    </w:p>
    <w:p w14:paraId="461295E2" w14:textId="77777777" w:rsidR="00947FD4" w:rsidRPr="007862E3" w:rsidRDefault="00947FD4" w:rsidP="00947FD4">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20CE18E" w14:textId="77777777" w:rsidR="00947FD4" w:rsidRPr="007862E3" w:rsidRDefault="00947FD4" w:rsidP="00947FD4">
      <w:pPr>
        <w:numPr>
          <w:ilvl w:val="2"/>
          <w:numId w:val="342"/>
        </w:numPr>
        <w:suppressAutoHyphens/>
        <w:spacing w:before="120" w:after="120"/>
        <w:jc w:val="both"/>
        <w:rPr>
          <w:b/>
          <w:bCs/>
        </w:rPr>
      </w:pPr>
      <w:bookmarkStart w:id="539" w:name="_Ref103876425"/>
      <w:bookmarkStart w:id="540" w:name="_Ref103876435"/>
      <w:r w:rsidRPr="007862E3">
        <w:rPr>
          <w:b/>
          <w:bCs/>
        </w:rPr>
        <w:t>Раздел «Календарь»</w:t>
      </w:r>
      <w:bookmarkEnd w:id="539"/>
      <w:bookmarkEnd w:id="540"/>
    </w:p>
    <w:p w14:paraId="5335F859" w14:textId="77777777" w:rsidR="00947FD4" w:rsidRPr="007862E3" w:rsidRDefault="00947FD4" w:rsidP="0064731B">
      <w:pPr>
        <w:pStyle w:val="aa"/>
        <w:jc w:val="both"/>
      </w:pPr>
      <w:r w:rsidRPr="007862E3">
        <w:t xml:space="preserve">Календарь должен поддерживать представления «День», «Неделя», «Месяц», «Год». </w:t>
      </w:r>
    </w:p>
    <w:p w14:paraId="58856086" w14:textId="77777777" w:rsidR="00947FD4" w:rsidRPr="007862E3" w:rsidRDefault="00947FD4" w:rsidP="0064731B">
      <w:pPr>
        <w:pStyle w:val="aa"/>
        <w:jc w:val="both"/>
      </w:pPr>
      <w:r w:rsidRPr="007862E3">
        <w:t>Должна быть возможность переключения даты календаря на произвольную.</w:t>
      </w:r>
    </w:p>
    <w:p w14:paraId="0FD4C7A1" w14:textId="77777777" w:rsidR="00947FD4" w:rsidRPr="007862E3" w:rsidRDefault="00947FD4" w:rsidP="0064731B">
      <w:pPr>
        <w:pStyle w:val="aa"/>
        <w:jc w:val="both"/>
      </w:pPr>
      <w:r w:rsidRPr="007862E3">
        <w:t>Должна быть возможность переключения даты календаря на текущий интервал времени.</w:t>
      </w:r>
    </w:p>
    <w:p w14:paraId="70FB21E2" w14:textId="77777777" w:rsidR="00947FD4" w:rsidRPr="007862E3" w:rsidRDefault="00947FD4" w:rsidP="0064731B">
      <w:pPr>
        <w:pStyle w:val="aa"/>
        <w:jc w:val="both"/>
      </w:pPr>
      <w:r w:rsidRPr="007862E3">
        <w:t>Каждое мероприятие в календаре должно показываться в виде прямоугольной области с учетом временных рамок самого мероприятия. Мероприятия разного типа должны показываться на календаре разными графическими стилями. Стили должны соответствовать UI-киту Агентства и быть согласованы с Заказчиком в ходе разработки.</w:t>
      </w:r>
    </w:p>
    <w:p w14:paraId="6D4FD65B" w14:textId="77777777" w:rsidR="00947FD4" w:rsidRPr="007862E3" w:rsidRDefault="00947FD4" w:rsidP="0064731B">
      <w:pPr>
        <w:pStyle w:val="aa"/>
        <w:jc w:val="both"/>
      </w:pPr>
      <w:r w:rsidRPr="007862E3">
        <w:t>Если мероприятие в календаре пересекается (накладывается) с другим мероприятием, то такое наложение не должно скрывать другие мероприятия.</w:t>
      </w:r>
    </w:p>
    <w:p w14:paraId="2ADF599F" w14:textId="77777777" w:rsidR="00947FD4" w:rsidRPr="007862E3" w:rsidRDefault="00947FD4" w:rsidP="0064731B">
      <w:pPr>
        <w:pStyle w:val="aa"/>
        <w:jc w:val="both"/>
      </w:pPr>
      <w:r w:rsidRPr="007862E3">
        <w:t>Календарь должен поддерживать три основные функции:</w:t>
      </w:r>
    </w:p>
    <w:p w14:paraId="557DE647" w14:textId="77777777" w:rsidR="00947FD4" w:rsidRPr="007862E3" w:rsidRDefault="00947FD4" w:rsidP="0064731B">
      <w:pPr>
        <w:pStyle w:val="afa"/>
        <w:numPr>
          <w:ilvl w:val="0"/>
          <w:numId w:val="130"/>
        </w:numPr>
        <w:suppressAutoHyphens/>
        <w:spacing w:after="200"/>
        <w:jc w:val="both"/>
      </w:pPr>
      <w:r w:rsidRPr="007862E3">
        <w:lastRenderedPageBreak/>
        <w:t>Отображение и бронирование переговорный комнат;</w:t>
      </w:r>
    </w:p>
    <w:p w14:paraId="59F81080" w14:textId="77777777" w:rsidR="00947FD4" w:rsidRPr="007862E3" w:rsidRDefault="00947FD4" w:rsidP="0064731B">
      <w:pPr>
        <w:pStyle w:val="afa"/>
        <w:numPr>
          <w:ilvl w:val="0"/>
          <w:numId w:val="130"/>
        </w:numPr>
        <w:suppressAutoHyphens/>
        <w:spacing w:after="200"/>
        <w:jc w:val="both"/>
      </w:pPr>
      <w:r w:rsidRPr="007862E3">
        <w:t>Отображение мероприятий (событий), заведённых внутри системы;</w:t>
      </w:r>
    </w:p>
    <w:p w14:paraId="1C9DEF1F" w14:textId="77777777" w:rsidR="00947FD4" w:rsidRPr="007862E3" w:rsidRDefault="00947FD4" w:rsidP="0064731B">
      <w:pPr>
        <w:pStyle w:val="afa"/>
        <w:numPr>
          <w:ilvl w:val="0"/>
          <w:numId w:val="130"/>
        </w:numPr>
        <w:suppressAutoHyphens/>
        <w:spacing w:after="200"/>
        <w:jc w:val="both"/>
      </w:pPr>
      <w:r w:rsidRPr="007862E3">
        <w:t>Дни рождения сотрудников (без юбилея и возраста).</w:t>
      </w:r>
    </w:p>
    <w:p w14:paraId="71EB2BF6" w14:textId="77777777" w:rsidR="00947FD4" w:rsidRPr="007862E3" w:rsidRDefault="00947FD4" w:rsidP="0064731B">
      <w:pPr>
        <w:pStyle w:val="FirstParagraph"/>
        <w:jc w:val="both"/>
        <w:rPr>
          <w:rFonts w:ascii="Times New Roman" w:eastAsiaTheme="minorEastAsia" w:hAnsi="Times New Roman" w:cs="Times New Roman"/>
          <w:b/>
          <w:lang w:val="ru-RU" w:eastAsia="ru-RU"/>
        </w:rPr>
      </w:pPr>
      <w:r w:rsidRPr="007862E3">
        <w:rPr>
          <w:rFonts w:ascii="Times New Roman" w:eastAsiaTheme="minorEastAsia" w:hAnsi="Times New Roman" w:cs="Times New Roman"/>
          <w:b/>
          <w:lang w:val="ru-RU" w:eastAsia="ru-RU"/>
        </w:rPr>
        <w:t>Отображение и бронирование переговорный комнат</w:t>
      </w:r>
    </w:p>
    <w:p w14:paraId="660262F1" w14:textId="77777777" w:rsidR="00947FD4" w:rsidRPr="007862E3" w:rsidRDefault="00947FD4" w:rsidP="0064731B">
      <w:pPr>
        <w:pStyle w:val="aa"/>
        <w:jc w:val="both"/>
      </w:pPr>
      <w:r w:rsidRPr="007862E3">
        <w:t>Занятое время отображается в календаре как заполненный блок по соответствию с продолжительностью брони переговорной.</w:t>
      </w:r>
    </w:p>
    <w:p w14:paraId="049AAB05" w14:textId="77777777" w:rsidR="00947FD4" w:rsidRPr="007862E3" w:rsidRDefault="00947FD4" w:rsidP="0064731B">
      <w:pPr>
        <w:pStyle w:val="aa"/>
        <w:jc w:val="both"/>
      </w:pPr>
      <w:r w:rsidRPr="007862E3">
        <w:t>При нажатии на этот заполненный блок, может быть показано дополнительное окно, в котором будет более детальное описание переговорной.</w:t>
      </w:r>
    </w:p>
    <w:p w14:paraId="3C9F8EC5" w14:textId="77777777" w:rsidR="00947FD4" w:rsidRPr="007862E3" w:rsidRDefault="00947FD4" w:rsidP="0064731B">
      <w:pPr>
        <w:pStyle w:val="aa"/>
        <w:jc w:val="both"/>
      </w:pPr>
      <w:r w:rsidRPr="007862E3">
        <w:t>Бронь переговорной происходит в том числе из календаря, через нажатие на свободное время и выбор опции «забронировать» переговорную. Процесс бронирования переговорной должен быть реализован через создание заявки соответствующего типа.</w:t>
      </w:r>
    </w:p>
    <w:p w14:paraId="5034FEFF" w14:textId="77777777" w:rsidR="00947FD4" w:rsidRPr="007862E3" w:rsidRDefault="00947FD4" w:rsidP="0064731B">
      <w:pPr>
        <w:pStyle w:val="aa"/>
        <w:jc w:val="both"/>
      </w:pPr>
      <w:r w:rsidRPr="007862E3">
        <w:rPr>
          <w:i/>
          <w:iCs/>
        </w:rPr>
        <w:t>Примечание: Календарь не только для трёх действий, но ещё и для планирования собственного времени сотрудника.</w:t>
      </w:r>
    </w:p>
    <w:p w14:paraId="1C2757E7" w14:textId="77777777" w:rsidR="00947FD4" w:rsidRPr="007862E3" w:rsidRDefault="00947FD4" w:rsidP="0064731B">
      <w:pPr>
        <w:pStyle w:val="aa"/>
        <w:jc w:val="both"/>
      </w:pPr>
      <w:r w:rsidRPr="007862E3">
        <w:t xml:space="preserve">Взаимодействие происходит с СЭД </w:t>
      </w:r>
      <w:proofErr w:type="spellStart"/>
      <w:r w:rsidRPr="007862E3">
        <w:t>Directum</w:t>
      </w:r>
      <w:proofErr w:type="spellEnd"/>
      <w:r w:rsidRPr="007862E3">
        <w:t xml:space="preserve"> </w:t>
      </w:r>
      <w:r w:rsidRPr="007862E3">
        <w:rPr>
          <w:lang w:val="en-US"/>
        </w:rPr>
        <w:t>RX</w:t>
      </w:r>
      <w:r w:rsidRPr="007862E3">
        <w:t>.</w:t>
      </w:r>
    </w:p>
    <w:p w14:paraId="2C63F589" w14:textId="77777777" w:rsidR="00947FD4" w:rsidRPr="007862E3" w:rsidRDefault="00947FD4" w:rsidP="0064731B">
      <w:pPr>
        <w:pStyle w:val="aa"/>
        <w:jc w:val="both"/>
      </w:pPr>
      <w:r w:rsidRPr="007862E3">
        <w:rPr>
          <w:b/>
          <w:bCs/>
        </w:rPr>
        <w:t>Отображение мероприятий (событий)</w:t>
      </w:r>
    </w:p>
    <w:p w14:paraId="11CF6097" w14:textId="77777777" w:rsidR="00947FD4" w:rsidRPr="007862E3" w:rsidRDefault="00947FD4" w:rsidP="0064731B">
      <w:pPr>
        <w:pStyle w:val="aa"/>
        <w:jc w:val="both"/>
      </w:pPr>
      <w:r w:rsidRPr="007862E3">
        <w:t>Отображение всех мероприятий, которые подразделения Агентства формируют для всех сотрудников. Эти мероприятия видят все сотрудники Агентства.</w:t>
      </w:r>
    </w:p>
    <w:p w14:paraId="5BB92FD6" w14:textId="77777777" w:rsidR="00947FD4" w:rsidRPr="007862E3" w:rsidRDefault="00947FD4" w:rsidP="0064731B">
      <w:pPr>
        <w:pStyle w:val="aa"/>
        <w:jc w:val="both"/>
      </w:pPr>
      <w:r w:rsidRPr="007862E3">
        <w:t>Можно нажать на мероприятие, откроется поп-ап окно, в котором будет:</w:t>
      </w:r>
    </w:p>
    <w:p w14:paraId="6A6CFA4F" w14:textId="77777777" w:rsidR="00947FD4" w:rsidRPr="007862E3" w:rsidRDefault="00947FD4" w:rsidP="0064731B">
      <w:pPr>
        <w:pStyle w:val="aa"/>
        <w:numPr>
          <w:ilvl w:val="0"/>
          <w:numId w:val="147"/>
        </w:numPr>
        <w:suppressAutoHyphens/>
        <w:spacing w:before="120"/>
        <w:jc w:val="both"/>
      </w:pPr>
      <w:r w:rsidRPr="007862E3">
        <w:t>Баннер;</w:t>
      </w:r>
    </w:p>
    <w:p w14:paraId="71CB932B" w14:textId="77777777" w:rsidR="00947FD4" w:rsidRPr="007862E3" w:rsidRDefault="00947FD4" w:rsidP="0064731B">
      <w:pPr>
        <w:pStyle w:val="aa"/>
        <w:numPr>
          <w:ilvl w:val="0"/>
          <w:numId w:val="147"/>
        </w:numPr>
        <w:suppressAutoHyphens/>
        <w:spacing w:before="120"/>
        <w:jc w:val="both"/>
      </w:pPr>
      <w:r w:rsidRPr="007862E3">
        <w:t>Заголовок и описание мероприятия</w:t>
      </w:r>
      <w:r w:rsidRPr="007862E3">
        <w:rPr>
          <w:lang w:val="en-US"/>
        </w:rPr>
        <w:t>;</w:t>
      </w:r>
    </w:p>
    <w:p w14:paraId="29D9DD19" w14:textId="77777777" w:rsidR="00947FD4" w:rsidRPr="007862E3" w:rsidRDefault="00947FD4" w:rsidP="0064731B">
      <w:pPr>
        <w:pStyle w:val="aa"/>
        <w:numPr>
          <w:ilvl w:val="0"/>
          <w:numId w:val="147"/>
        </w:numPr>
        <w:suppressAutoHyphens/>
        <w:spacing w:before="120"/>
        <w:jc w:val="both"/>
      </w:pPr>
      <w:r w:rsidRPr="007862E3">
        <w:t>Формат проведения мероприятии (очное или онлайн). В обоих случаях должно раскрываться текстовое поле с возможностью указать адрес, либо активную ссылку на ВКС;</w:t>
      </w:r>
    </w:p>
    <w:p w14:paraId="2603C0F4" w14:textId="77777777" w:rsidR="00947FD4" w:rsidRPr="007862E3" w:rsidRDefault="00947FD4" w:rsidP="0064731B">
      <w:pPr>
        <w:pStyle w:val="aa"/>
        <w:numPr>
          <w:ilvl w:val="0"/>
          <w:numId w:val="147"/>
        </w:numPr>
        <w:suppressAutoHyphens/>
        <w:spacing w:before="120"/>
        <w:jc w:val="both"/>
      </w:pPr>
      <w:r w:rsidRPr="007862E3">
        <w:t xml:space="preserve">Возможность пользователям поставить </w:t>
      </w:r>
      <w:proofErr w:type="spellStart"/>
      <w:r w:rsidRPr="007862E3">
        <w:t>лайк</w:t>
      </w:r>
      <w:proofErr w:type="spellEnd"/>
      <w:r w:rsidRPr="007862E3">
        <w:t xml:space="preserve">, </w:t>
      </w:r>
      <w:proofErr w:type="spellStart"/>
      <w:r w:rsidRPr="007862E3">
        <w:t>дизлайк</w:t>
      </w:r>
      <w:proofErr w:type="spellEnd"/>
      <w:r w:rsidRPr="007862E3">
        <w:t xml:space="preserve"> и </w:t>
      </w:r>
      <w:proofErr w:type="spellStart"/>
      <w:r w:rsidRPr="007862E3">
        <w:t>эмодзи</w:t>
      </w:r>
      <w:proofErr w:type="spellEnd"/>
      <w:r w:rsidRPr="007862E3">
        <w:t xml:space="preserve"> (не анонимно, с привязкой к профилю сотрудника);</w:t>
      </w:r>
    </w:p>
    <w:p w14:paraId="790E254E" w14:textId="77777777" w:rsidR="00947FD4" w:rsidRPr="007862E3" w:rsidRDefault="00947FD4" w:rsidP="0064731B">
      <w:pPr>
        <w:pStyle w:val="aa"/>
        <w:numPr>
          <w:ilvl w:val="0"/>
          <w:numId w:val="147"/>
        </w:numPr>
        <w:suppressAutoHyphens/>
        <w:spacing w:before="120"/>
        <w:jc w:val="both"/>
      </w:pPr>
      <w:r w:rsidRPr="007862E3">
        <w:t xml:space="preserve">Поле для комментария и возможность ответить на комментарии коллег, а также отметить его в сообщении, поставить </w:t>
      </w:r>
      <w:proofErr w:type="spellStart"/>
      <w:r w:rsidRPr="007862E3">
        <w:t>лайк</w:t>
      </w:r>
      <w:proofErr w:type="spellEnd"/>
      <w:r w:rsidRPr="007862E3">
        <w:t xml:space="preserve">, </w:t>
      </w:r>
      <w:proofErr w:type="spellStart"/>
      <w:r w:rsidRPr="007862E3">
        <w:t>дизлайк</w:t>
      </w:r>
      <w:proofErr w:type="spellEnd"/>
      <w:r w:rsidRPr="007862E3">
        <w:t xml:space="preserve"> и </w:t>
      </w:r>
      <w:proofErr w:type="spellStart"/>
      <w:r w:rsidRPr="007862E3">
        <w:t>эмодзи</w:t>
      </w:r>
      <w:proofErr w:type="spellEnd"/>
      <w:r w:rsidRPr="007862E3">
        <w:t xml:space="preserve"> к комментарию.</w:t>
      </w:r>
    </w:p>
    <w:p w14:paraId="2EBA2B48" w14:textId="77777777" w:rsidR="00947FD4" w:rsidRPr="007862E3" w:rsidRDefault="00947FD4" w:rsidP="0064731B">
      <w:pPr>
        <w:pStyle w:val="aa"/>
        <w:numPr>
          <w:ilvl w:val="0"/>
          <w:numId w:val="147"/>
        </w:numPr>
        <w:suppressAutoHyphens/>
        <w:spacing w:before="120"/>
        <w:jc w:val="both"/>
      </w:pPr>
      <w:r w:rsidRPr="007862E3">
        <w:t>Кнопка для подтверждения своего участия. При этом добавить счётчик, который бы цифрой показывал сколько человек (сотрудников) подтвердили своё участие. Этот счётчик считает количество онлайн, то есть при добавлении или удалении кого-то общая цифра сразу же пересчитывается.</w:t>
      </w:r>
    </w:p>
    <w:p w14:paraId="371B2C11" w14:textId="77777777" w:rsidR="00947FD4" w:rsidRPr="007862E3" w:rsidRDefault="00947FD4" w:rsidP="0064731B">
      <w:pPr>
        <w:pStyle w:val="aa"/>
        <w:jc w:val="both"/>
      </w:pPr>
      <w:r w:rsidRPr="007862E3">
        <w:t xml:space="preserve">При нажатии на «пойду» это событие дублируется в персональный календарь сотрудника в </w:t>
      </w:r>
      <w:proofErr w:type="spellStart"/>
      <w:r w:rsidRPr="007862E3">
        <w:t>Outlook</w:t>
      </w:r>
      <w:proofErr w:type="spellEnd"/>
      <w:r w:rsidRPr="007862E3">
        <w:t>.</w:t>
      </w:r>
    </w:p>
    <w:p w14:paraId="287669E2" w14:textId="77777777" w:rsidR="00947FD4" w:rsidRPr="007862E3" w:rsidRDefault="00947FD4" w:rsidP="0064731B">
      <w:pPr>
        <w:pStyle w:val="aa"/>
        <w:jc w:val="both"/>
      </w:pPr>
      <w:r w:rsidRPr="007862E3">
        <w:t>Мероприятия можно визуально разделять тэгами. Набор тегов и цветовую индикацию каждого тега задает «Оператор ЦРЧК».</w:t>
      </w:r>
    </w:p>
    <w:p w14:paraId="61C8D78B" w14:textId="77777777" w:rsidR="00947FD4" w:rsidRPr="007862E3" w:rsidRDefault="00947FD4" w:rsidP="0064731B">
      <w:pPr>
        <w:pStyle w:val="aa"/>
        <w:jc w:val="both"/>
      </w:pPr>
      <w:r w:rsidRPr="007862E3">
        <w:t>Организатору мероприятия, после того, как какой-либо сотрудник согласился пойти, приходит уведомления с ФИО сотрудника, что он идёт на мероприятие. Если этот сотрудник отзывает своё участие, то уведомления также приходит, что сотрудник отозвал своё участие.</w:t>
      </w:r>
    </w:p>
    <w:p w14:paraId="7101E488" w14:textId="77777777" w:rsidR="00947FD4" w:rsidRPr="007862E3" w:rsidRDefault="00947FD4" w:rsidP="0064731B">
      <w:pPr>
        <w:pStyle w:val="aa"/>
        <w:jc w:val="both"/>
      </w:pPr>
      <w:r w:rsidRPr="007862E3">
        <w:rPr>
          <w:b/>
          <w:bCs/>
        </w:rPr>
        <w:t>Дни рождения сотрудников</w:t>
      </w:r>
    </w:p>
    <w:p w14:paraId="70A92AF7" w14:textId="77777777" w:rsidR="00947FD4" w:rsidRPr="007862E3" w:rsidRDefault="00947FD4" w:rsidP="0064731B">
      <w:pPr>
        <w:pStyle w:val="aa"/>
        <w:jc w:val="both"/>
      </w:pPr>
      <w:r w:rsidRPr="007862E3">
        <w:t>В календаре указываются дни рождения сотрудников. При перемещении по месяцам вперёд или назад во всех днях, в которых были или есть дни рождения должны быть соответствующие пометки.</w:t>
      </w:r>
    </w:p>
    <w:p w14:paraId="24E245C9" w14:textId="77777777" w:rsidR="00947FD4" w:rsidRPr="007862E3" w:rsidRDefault="00947FD4" w:rsidP="0064731B">
      <w:pPr>
        <w:pStyle w:val="aa"/>
        <w:jc w:val="both"/>
      </w:pPr>
      <w:r w:rsidRPr="007862E3">
        <w:t xml:space="preserve">В календаре формата «месяц» рядом с датой, на которую приходятся дни рождения, должна добавляться соответствующая пометка при наведении на которую всплывает «подсказка» с </w:t>
      </w:r>
      <w:r w:rsidRPr="007862E3">
        <w:lastRenderedPageBreak/>
        <w:t xml:space="preserve">перечнем сотрудников, у которых день рождения в этот день (отображается </w:t>
      </w:r>
      <w:proofErr w:type="spellStart"/>
      <w:r w:rsidRPr="007862E3">
        <w:t>аватарка</w:t>
      </w:r>
      <w:proofErr w:type="spellEnd"/>
      <w:r w:rsidRPr="007862E3">
        <w:t xml:space="preserve"> и ФИО с возможностью перейти в полный профиль).</w:t>
      </w:r>
    </w:p>
    <w:p w14:paraId="179BF3D5" w14:textId="77777777" w:rsidR="00947FD4" w:rsidRPr="007862E3" w:rsidRDefault="00947FD4" w:rsidP="0064731B">
      <w:pPr>
        <w:pStyle w:val="aa"/>
        <w:jc w:val="both"/>
      </w:pPr>
      <w:r w:rsidRPr="007862E3">
        <w:t>Выделение юбилеев и возраста не требуется.</w:t>
      </w:r>
    </w:p>
    <w:p w14:paraId="54E5F49D"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4E61AC2" w14:textId="77777777" w:rsidR="00947FD4" w:rsidRPr="007862E3" w:rsidRDefault="00947FD4" w:rsidP="00947FD4">
      <w:pPr>
        <w:numPr>
          <w:ilvl w:val="2"/>
          <w:numId w:val="342"/>
        </w:numPr>
        <w:suppressAutoHyphens/>
        <w:spacing w:before="120" w:after="120"/>
        <w:jc w:val="both"/>
        <w:rPr>
          <w:b/>
          <w:bCs/>
        </w:rPr>
      </w:pPr>
      <w:r w:rsidRPr="007862E3">
        <w:rPr>
          <w:b/>
          <w:bCs/>
        </w:rPr>
        <w:t>Раздел «План рассадки»</w:t>
      </w:r>
    </w:p>
    <w:p w14:paraId="5A9D3148" w14:textId="77777777" w:rsidR="00947FD4" w:rsidRPr="007862E3" w:rsidRDefault="00947FD4" w:rsidP="0064731B">
      <w:pPr>
        <w:pStyle w:val="aa"/>
        <w:jc w:val="both"/>
      </w:pPr>
      <w:r w:rsidRPr="007862E3">
        <w:t>Необходимо добавить в существующий план этажей (рассадки) элементы, с которыми можно было бы взаимодействовать, то есть, чтобы при наведении курсора или нажатии мышки происходили действия, описанные ниже.</w:t>
      </w:r>
    </w:p>
    <w:p w14:paraId="5B7888D2" w14:textId="77777777" w:rsidR="00947FD4" w:rsidRPr="007862E3" w:rsidRDefault="00947FD4" w:rsidP="0064731B">
      <w:pPr>
        <w:pStyle w:val="aa"/>
        <w:jc w:val="both"/>
      </w:pPr>
      <w:r w:rsidRPr="007862E3">
        <w:t>Тематически, описание функционала разделено на два блока: элементы, с которыми можно взаимодействовать и элементы, которые просто «подсвечены» как объект.</w:t>
      </w:r>
    </w:p>
    <w:p w14:paraId="3A25CF2F" w14:textId="77777777" w:rsidR="00947FD4" w:rsidRPr="007862E3" w:rsidRDefault="00947FD4" w:rsidP="0064731B">
      <w:pPr>
        <w:jc w:val="both"/>
      </w:pPr>
      <w:r w:rsidRPr="007862E3">
        <w:t>Для формирования заявки должна быть возможность выбрать соответствующий объект на плане. Для этого на поэтажном плане объекты должны быть размечены (по аналогии с рабочими местами).</w:t>
      </w:r>
    </w:p>
    <w:p w14:paraId="578A1152" w14:textId="77777777" w:rsidR="00947FD4" w:rsidRPr="007862E3" w:rsidRDefault="00947FD4" w:rsidP="00947FD4">
      <w:pPr>
        <w:pStyle w:val="aa"/>
      </w:pPr>
      <w:r w:rsidRPr="007862E3">
        <w:rPr>
          <w:b/>
          <w:bCs/>
        </w:rPr>
        <w:t>Взаимодействие:</w:t>
      </w:r>
      <w:r w:rsidRPr="007862E3">
        <w:t xml:space="preserve"> </w:t>
      </w:r>
    </w:p>
    <w:p w14:paraId="66C7490F" w14:textId="77777777" w:rsidR="00947FD4" w:rsidRPr="007862E3" w:rsidRDefault="00947FD4" w:rsidP="00947FD4">
      <w:pPr>
        <w:spacing w:after="200"/>
      </w:pPr>
      <w:r w:rsidRPr="007862E3">
        <w:rPr>
          <w:b/>
          <w:bCs/>
        </w:rPr>
        <w:t>Переговорные</w:t>
      </w:r>
    </w:p>
    <w:p w14:paraId="064AAF3A" w14:textId="77777777" w:rsidR="00947FD4" w:rsidRPr="007862E3" w:rsidRDefault="00947FD4" w:rsidP="00947FD4">
      <w:pPr>
        <w:pStyle w:val="afa"/>
        <w:numPr>
          <w:ilvl w:val="0"/>
          <w:numId w:val="149"/>
        </w:numPr>
        <w:suppressAutoHyphens/>
        <w:spacing w:after="200"/>
        <w:jc w:val="both"/>
      </w:pPr>
      <w:r w:rsidRPr="007862E3">
        <w:t xml:space="preserve">Выделены на карте отдельным цветом или окантовкой. При клике на какую-либо переговорную комнату пользователь попадает в раздел «Сервисы» для бронирования переговорной комнаты. </w:t>
      </w:r>
    </w:p>
    <w:p w14:paraId="7A30F153" w14:textId="77777777" w:rsidR="00947FD4" w:rsidRPr="007862E3" w:rsidRDefault="00947FD4" w:rsidP="00947FD4">
      <w:pPr>
        <w:pStyle w:val="afa"/>
        <w:numPr>
          <w:ilvl w:val="0"/>
          <w:numId w:val="149"/>
        </w:numPr>
        <w:suppressAutoHyphens/>
        <w:spacing w:after="200"/>
        <w:jc w:val="both"/>
      </w:pPr>
      <w:r w:rsidRPr="007862E3">
        <w:t>Также должен быть функционал оформления заявки в ИТ-службу с указанием номера переговорной комнаты и времени, к которому необходимо реализовать заявку (например, настроить экран для демонстрации презентации). Заявка также интегрируется с соответствующей заявкой в разделе «Сервисы и заявки».</w:t>
      </w:r>
    </w:p>
    <w:p w14:paraId="42A6F244" w14:textId="77777777" w:rsidR="00947FD4" w:rsidRPr="007862E3" w:rsidRDefault="00947FD4" w:rsidP="00947FD4">
      <w:pPr>
        <w:spacing w:after="200"/>
      </w:pPr>
      <w:r w:rsidRPr="007862E3">
        <w:rPr>
          <w:b/>
          <w:bCs/>
        </w:rPr>
        <w:t>Рабочее место сотрудника</w:t>
      </w:r>
    </w:p>
    <w:p w14:paraId="19A8F0F3" w14:textId="77777777" w:rsidR="00947FD4" w:rsidRPr="007862E3" w:rsidRDefault="00947FD4" w:rsidP="0064731B">
      <w:pPr>
        <w:spacing w:after="200"/>
        <w:jc w:val="both"/>
      </w:pPr>
      <w:r w:rsidRPr="007862E3">
        <w:t xml:space="preserve">При поиске сотрудника на плане рассадки, либо при переходе через соответствующее поле в личном профиле сотрудника (функционал уже реализован) на карте должно визуально выделяться рабочее место сотрудника и автоматически раскрываться его карточка с ФИО, </w:t>
      </w:r>
      <w:proofErr w:type="spellStart"/>
      <w:r w:rsidRPr="007862E3">
        <w:t>аватаркой</w:t>
      </w:r>
      <w:proofErr w:type="spellEnd"/>
      <w:r w:rsidRPr="007862E3">
        <w:t xml:space="preserve"> и должностью. </w:t>
      </w:r>
    </w:p>
    <w:p w14:paraId="01305061" w14:textId="77777777" w:rsidR="00947FD4" w:rsidRPr="007862E3" w:rsidRDefault="00947FD4" w:rsidP="0064731B">
      <w:pPr>
        <w:spacing w:after="200"/>
        <w:jc w:val="both"/>
      </w:pPr>
      <w:r w:rsidRPr="007862E3">
        <w:t xml:space="preserve">По умолчанию на каждой рабочей области, за которой закреплен сотрудник, должна быть зафиксирована его </w:t>
      </w:r>
      <w:proofErr w:type="spellStart"/>
      <w:r w:rsidRPr="007862E3">
        <w:t>аватарка</w:t>
      </w:r>
      <w:proofErr w:type="spellEnd"/>
      <w:r w:rsidRPr="007862E3">
        <w:t xml:space="preserve"> с возможностью посмотреть дополнительную всплывающую информацию при наведении на нее. </w:t>
      </w:r>
    </w:p>
    <w:p w14:paraId="35885242" w14:textId="77777777" w:rsidR="00947FD4" w:rsidRPr="007862E3" w:rsidRDefault="00947FD4" w:rsidP="00947FD4">
      <w:pPr>
        <w:pStyle w:val="FirstParagraph"/>
        <w:rPr>
          <w:rFonts w:ascii="Times New Roman" w:eastAsiaTheme="minorEastAsia" w:hAnsi="Times New Roman" w:cs="Times New Roman"/>
          <w:b/>
          <w:bCs/>
          <w:lang w:val="ru-RU" w:eastAsia="ru-RU"/>
        </w:rPr>
      </w:pPr>
      <w:r w:rsidRPr="007862E3">
        <w:rPr>
          <w:rFonts w:ascii="Times New Roman" w:eastAsiaTheme="minorEastAsia" w:hAnsi="Times New Roman" w:cs="Times New Roman"/>
          <w:b/>
          <w:bCs/>
          <w:lang w:val="ru-RU" w:eastAsia="ru-RU"/>
        </w:rPr>
        <w:t>Добавление иконок и «подсветка объектов» без интерактивного взаимодействия:</w:t>
      </w:r>
      <w:bookmarkStart w:id="541" w:name="_Ref104467444"/>
      <w:bookmarkEnd w:id="541"/>
    </w:p>
    <w:p w14:paraId="49C89095" w14:textId="77777777" w:rsidR="00947FD4" w:rsidRPr="007862E3" w:rsidRDefault="00947FD4" w:rsidP="00947FD4">
      <w:pPr>
        <w:pStyle w:val="afa"/>
        <w:numPr>
          <w:ilvl w:val="0"/>
          <w:numId w:val="148"/>
        </w:numPr>
        <w:suppressAutoHyphens/>
        <w:spacing w:before="120" w:after="120"/>
        <w:jc w:val="both"/>
      </w:pPr>
      <w:r w:rsidRPr="007862E3">
        <w:t>Многофункциональные устройства (МФУ)</w:t>
      </w:r>
      <w:r w:rsidRPr="007862E3">
        <w:rPr>
          <w:lang w:val="en-US"/>
        </w:rPr>
        <w:t>;</w:t>
      </w:r>
    </w:p>
    <w:p w14:paraId="2E5F8AEF" w14:textId="77777777" w:rsidR="00947FD4" w:rsidRPr="007862E3" w:rsidRDefault="00947FD4" w:rsidP="00947FD4">
      <w:pPr>
        <w:pStyle w:val="afa"/>
        <w:numPr>
          <w:ilvl w:val="0"/>
          <w:numId w:val="148"/>
        </w:numPr>
        <w:suppressAutoHyphens/>
        <w:spacing w:before="120" w:after="120"/>
        <w:jc w:val="both"/>
      </w:pPr>
      <w:r w:rsidRPr="007862E3">
        <w:t>Кулеры</w:t>
      </w:r>
      <w:r w:rsidRPr="007862E3">
        <w:rPr>
          <w:lang w:val="en-US"/>
        </w:rPr>
        <w:t>;</w:t>
      </w:r>
    </w:p>
    <w:p w14:paraId="2261AE65" w14:textId="77777777" w:rsidR="00947FD4" w:rsidRPr="007862E3" w:rsidRDefault="00947FD4" w:rsidP="00947FD4">
      <w:pPr>
        <w:pStyle w:val="afa"/>
        <w:numPr>
          <w:ilvl w:val="0"/>
          <w:numId w:val="148"/>
        </w:numPr>
        <w:suppressAutoHyphens/>
        <w:spacing w:before="120" w:after="120"/>
        <w:jc w:val="both"/>
      </w:pPr>
      <w:r w:rsidRPr="007862E3">
        <w:t>Лифты;</w:t>
      </w:r>
    </w:p>
    <w:p w14:paraId="186C1BAE" w14:textId="77777777" w:rsidR="00947FD4" w:rsidRPr="007862E3" w:rsidRDefault="00947FD4" w:rsidP="00947FD4">
      <w:pPr>
        <w:pStyle w:val="afa"/>
        <w:numPr>
          <w:ilvl w:val="0"/>
          <w:numId w:val="148"/>
        </w:numPr>
        <w:suppressAutoHyphens/>
        <w:spacing w:before="120" w:after="120"/>
        <w:jc w:val="both"/>
      </w:pPr>
      <w:r w:rsidRPr="007862E3">
        <w:t>Санузлы;</w:t>
      </w:r>
    </w:p>
    <w:p w14:paraId="066EA487" w14:textId="77777777" w:rsidR="00947FD4" w:rsidRPr="007862E3" w:rsidRDefault="00947FD4" w:rsidP="00947FD4">
      <w:pPr>
        <w:pStyle w:val="afa"/>
        <w:numPr>
          <w:ilvl w:val="0"/>
          <w:numId w:val="148"/>
        </w:numPr>
        <w:suppressAutoHyphens/>
        <w:spacing w:before="120" w:after="120"/>
        <w:jc w:val="both"/>
      </w:pPr>
      <w:r w:rsidRPr="007862E3">
        <w:t>Кухни;</w:t>
      </w:r>
    </w:p>
    <w:p w14:paraId="5DAA7900" w14:textId="77777777" w:rsidR="00947FD4" w:rsidRPr="007862E3" w:rsidRDefault="00947FD4" w:rsidP="00947FD4">
      <w:pPr>
        <w:pStyle w:val="afa"/>
        <w:numPr>
          <w:ilvl w:val="0"/>
          <w:numId w:val="148"/>
        </w:numPr>
        <w:suppressAutoHyphens/>
        <w:spacing w:before="120" w:after="120"/>
        <w:jc w:val="both"/>
      </w:pPr>
      <w:proofErr w:type="spellStart"/>
      <w:r w:rsidRPr="007862E3">
        <w:t>Кофемашины</w:t>
      </w:r>
      <w:proofErr w:type="spellEnd"/>
      <w:r w:rsidRPr="007862E3">
        <w:t>;</w:t>
      </w:r>
    </w:p>
    <w:p w14:paraId="6FF0EA69" w14:textId="77777777" w:rsidR="00947FD4" w:rsidRPr="007862E3" w:rsidRDefault="00947FD4" w:rsidP="00947FD4">
      <w:pPr>
        <w:pStyle w:val="afa"/>
        <w:numPr>
          <w:ilvl w:val="0"/>
          <w:numId w:val="148"/>
        </w:numPr>
        <w:suppressAutoHyphens/>
        <w:spacing w:before="120" w:after="120"/>
        <w:jc w:val="both"/>
      </w:pPr>
      <w:r w:rsidRPr="007862E3">
        <w:t>Шредеры;</w:t>
      </w:r>
    </w:p>
    <w:p w14:paraId="085DB030" w14:textId="77777777" w:rsidR="00947FD4" w:rsidRPr="007862E3" w:rsidRDefault="00947FD4" w:rsidP="00947FD4">
      <w:pPr>
        <w:pStyle w:val="afa"/>
        <w:numPr>
          <w:ilvl w:val="0"/>
          <w:numId w:val="148"/>
        </w:numPr>
        <w:suppressAutoHyphens/>
        <w:spacing w:before="120" w:after="120"/>
        <w:jc w:val="both"/>
      </w:pPr>
      <w:r w:rsidRPr="007862E3">
        <w:t>Пункты сбора макулатуры;</w:t>
      </w:r>
    </w:p>
    <w:p w14:paraId="0D3CE69A" w14:textId="77777777" w:rsidR="00947FD4" w:rsidRPr="007862E3" w:rsidRDefault="00947FD4" w:rsidP="00947FD4">
      <w:pPr>
        <w:pStyle w:val="afa"/>
        <w:numPr>
          <w:ilvl w:val="0"/>
          <w:numId w:val="148"/>
        </w:numPr>
        <w:suppressAutoHyphens/>
        <w:spacing w:before="120" w:after="120"/>
        <w:jc w:val="both"/>
      </w:pPr>
      <w:r w:rsidRPr="007862E3">
        <w:t>Пожарные лестницы (с возможностью добавить инструкцию по эвакуации).</w:t>
      </w:r>
    </w:p>
    <w:p w14:paraId="74674828" w14:textId="77777777" w:rsidR="00947FD4" w:rsidRPr="007862E3" w:rsidRDefault="00947FD4" w:rsidP="0064731B">
      <w:pPr>
        <w:jc w:val="both"/>
      </w:pPr>
      <w:r w:rsidRPr="007862E3">
        <w:t>Предусмотреть легенду с описанием объектов и их цветовой индикацией.</w:t>
      </w:r>
    </w:p>
    <w:p w14:paraId="394818CC" w14:textId="77777777" w:rsidR="00947FD4" w:rsidRPr="007862E3" w:rsidRDefault="00947FD4" w:rsidP="0064731B">
      <w:pPr>
        <w:jc w:val="both"/>
      </w:pPr>
      <w:r w:rsidRPr="007862E3">
        <w:t>При наведении на каждый тип объекта должно отображаться его название.</w:t>
      </w:r>
    </w:p>
    <w:p w14:paraId="1DEC241A" w14:textId="77777777" w:rsidR="00947FD4" w:rsidRPr="00B34C80" w:rsidRDefault="00947FD4" w:rsidP="0064731B">
      <w:pPr>
        <w:spacing w:after="200"/>
        <w:jc w:val="both"/>
      </w:pPr>
      <w:r w:rsidRPr="007862E3">
        <w:t xml:space="preserve">Дополнительно необходимо разработать и добавить в систему новые интерактивные карты еще нескольких этажей (до </w:t>
      </w:r>
      <w:r w:rsidRPr="008E5169">
        <w:t>7</w:t>
      </w:r>
      <w:r w:rsidRPr="007862E3">
        <w:t xml:space="preserve"> этажей)</w:t>
      </w:r>
      <w:r>
        <w:t xml:space="preserve"> аналогичный тому, что уже есть в системе</w:t>
      </w:r>
      <w:r w:rsidRPr="007862E3">
        <w:t xml:space="preserve">, где также находятся рабочие места сотрудников с размещением всех элементов на этаже (столы, стулья, </w:t>
      </w:r>
      <w:r w:rsidRPr="007862E3">
        <w:lastRenderedPageBreak/>
        <w:t>переговорные, кулеры, МФУ и т.д.). План помещения (без разметки элемент</w:t>
      </w:r>
      <w:r>
        <w:t>ов) предоставляется Заказчиком. Исполнитель должен привести предоставленные планы помещений к единому визуальному отображению с уже имеющимися в системе этажами</w:t>
      </w:r>
      <w:r w:rsidRPr="00B34C80">
        <w:t>.</w:t>
      </w:r>
    </w:p>
    <w:p w14:paraId="0731B2B2" w14:textId="77777777" w:rsidR="00947FD4" w:rsidRDefault="00947FD4" w:rsidP="0064731B">
      <w:pPr>
        <w:jc w:val="both"/>
      </w:pPr>
      <w:r w:rsidRPr="007862E3">
        <w:t>На плане рассадки дополнительно необходимо задать индивидуальные цвета каждому подразделению/центру/службе/офису/дивизиону/практике.</w:t>
      </w:r>
    </w:p>
    <w:p w14:paraId="18A10173" w14:textId="77777777" w:rsidR="00947FD4" w:rsidRPr="008E5169" w:rsidRDefault="00947FD4" w:rsidP="0064731B">
      <w:pPr>
        <w:jc w:val="both"/>
      </w:pPr>
      <w:r>
        <w:t xml:space="preserve">В плане рассадки предусмотреть механизм разметки сотрудников-совместителей. </w:t>
      </w:r>
    </w:p>
    <w:p w14:paraId="73C167C0"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DB61BD2" w14:textId="77777777" w:rsidR="00947FD4" w:rsidRPr="007862E3" w:rsidRDefault="00947FD4" w:rsidP="00947FD4">
      <w:pPr>
        <w:numPr>
          <w:ilvl w:val="2"/>
          <w:numId w:val="343"/>
        </w:numPr>
        <w:suppressAutoHyphens/>
        <w:spacing w:before="120" w:after="120"/>
        <w:jc w:val="both"/>
        <w:rPr>
          <w:b/>
          <w:bCs/>
        </w:rPr>
      </w:pPr>
      <w:r w:rsidRPr="007862E3">
        <w:rPr>
          <w:b/>
          <w:bCs/>
        </w:rPr>
        <w:t>Управление сотрудниками-совместителями</w:t>
      </w:r>
    </w:p>
    <w:p w14:paraId="2E5636DC" w14:textId="77777777" w:rsidR="00947FD4" w:rsidRPr="007862E3" w:rsidRDefault="00947FD4" w:rsidP="00947FD4">
      <w:r w:rsidRPr="007862E3">
        <w:t>Должны быть возможности управления сотрудниками-совместителями:</w:t>
      </w:r>
    </w:p>
    <w:p w14:paraId="3C835B28" w14:textId="77777777" w:rsidR="00947FD4" w:rsidRPr="007862E3" w:rsidRDefault="00947FD4" w:rsidP="00947FD4">
      <w:pPr>
        <w:pStyle w:val="afa"/>
        <w:numPr>
          <w:ilvl w:val="0"/>
          <w:numId w:val="151"/>
        </w:numPr>
        <w:suppressAutoHyphens/>
        <w:spacing w:before="120" w:after="120"/>
        <w:jc w:val="both"/>
      </w:pPr>
      <w:r w:rsidRPr="007862E3">
        <w:t>Создании факта совместительства сотрудника (указание подразделения и должности в этом подразделении);</w:t>
      </w:r>
    </w:p>
    <w:p w14:paraId="164CE114" w14:textId="77777777" w:rsidR="00947FD4" w:rsidRPr="007862E3" w:rsidRDefault="00947FD4" w:rsidP="00947FD4">
      <w:pPr>
        <w:pStyle w:val="afa"/>
        <w:numPr>
          <w:ilvl w:val="0"/>
          <w:numId w:val="151"/>
        </w:numPr>
        <w:suppressAutoHyphens/>
        <w:spacing w:before="120" w:after="120"/>
        <w:jc w:val="both"/>
      </w:pPr>
      <w:r w:rsidRPr="007862E3">
        <w:t>Изменения факта совместительства сотрудника (изменение подразделения и/или должности в этом подразделении);</w:t>
      </w:r>
    </w:p>
    <w:p w14:paraId="1E63840D" w14:textId="77777777" w:rsidR="00947FD4" w:rsidRPr="007862E3" w:rsidRDefault="00947FD4" w:rsidP="00947FD4">
      <w:pPr>
        <w:pStyle w:val="afa"/>
        <w:numPr>
          <w:ilvl w:val="0"/>
          <w:numId w:val="151"/>
        </w:numPr>
        <w:suppressAutoHyphens/>
        <w:spacing w:before="120" w:after="120"/>
        <w:jc w:val="both"/>
      </w:pPr>
      <w:r w:rsidRPr="007862E3">
        <w:t>Удаления факта совместительства сотрудника.</w:t>
      </w:r>
    </w:p>
    <w:p w14:paraId="6ACD9AA5" w14:textId="77777777" w:rsidR="00947FD4" w:rsidRDefault="00947FD4" w:rsidP="0064731B">
      <w:pPr>
        <w:jc w:val="both"/>
      </w:pPr>
      <w:r w:rsidRPr="007862E3">
        <w:t>Эти возможности должны быть доступны только для роли «Оператор ЦРЧК». Добавить признак места реги</w:t>
      </w:r>
      <w:r>
        <w:t xml:space="preserve">страции совместителя: внешняя система или </w:t>
      </w:r>
      <w:proofErr w:type="spellStart"/>
      <w:r>
        <w:t>Ко</w:t>
      </w:r>
      <w:r w:rsidRPr="007862E3">
        <w:t>р</w:t>
      </w:r>
      <w:r>
        <w:t>п</w:t>
      </w:r>
      <w:r w:rsidRPr="008E5169">
        <w:t>.</w:t>
      </w:r>
      <w:r w:rsidRPr="007862E3">
        <w:t>портал</w:t>
      </w:r>
      <w:proofErr w:type="spellEnd"/>
      <w:r w:rsidRPr="007862E3">
        <w:t xml:space="preserve">. Корп. Портал — вытесняет сведения </w:t>
      </w:r>
      <w:r>
        <w:t>внешней системы</w:t>
      </w:r>
      <w:r w:rsidRPr="007862E3">
        <w:t xml:space="preserve"> (или наоборот).</w:t>
      </w:r>
    </w:p>
    <w:p w14:paraId="6CB2A76C" w14:textId="77777777" w:rsidR="00947FD4" w:rsidRPr="007862E3" w:rsidRDefault="00947FD4" w:rsidP="0064731B">
      <w:pPr>
        <w:jc w:val="both"/>
      </w:pPr>
      <w:r>
        <w:t xml:space="preserve">При оценке 360 необходимо предусмотреть механизм оценки сотрудников-совместителей. </w:t>
      </w:r>
    </w:p>
    <w:p w14:paraId="1CCDC143" w14:textId="77777777" w:rsidR="00947FD4" w:rsidRPr="007862E3" w:rsidRDefault="00947FD4" w:rsidP="0064731B">
      <w:pPr>
        <w:jc w:val="both"/>
      </w:pPr>
      <w:r w:rsidRPr="007862E3">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C7BF7E4" w14:textId="77777777" w:rsidR="00947FD4" w:rsidRPr="0064731B"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szCs w:val="24"/>
        </w:rPr>
      </w:pPr>
      <w:bookmarkStart w:id="542" w:name="_Toc133416738"/>
      <w:bookmarkStart w:id="543" w:name="_Toc136858636"/>
      <w:bookmarkEnd w:id="542"/>
      <w:r w:rsidRPr="0064731B">
        <w:rPr>
          <w:rFonts w:ascii="Times New Roman" w:hAnsi="Times New Roman"/>
          <w:szCs w:val="24"/>
        </w:rPr>
        <w:t>Реализация требований к информационной безопасности</w:t>
      </w:r>
      <w:bookmarkEnd w:id="543"/>
    </w:p>
    <w:p w14:paraId="5AE1A36B"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bookmarkStart w:id="544" w:name="_Toc1334167381"/>
      <w:bookmarkEnd w:id="544"/>
      <w:r w:rsidRPr="0064731B">
        <w:rPr>
          <w:rFonts w:ascii="Times New Roman" w:hAnsi="Times New Roman"/>
          <w:sz w:val="24"/>
          <w:szCs w:val="24"/>
        </w:rPr>
        <w:t>Общие положения</w:t>
      </w:r>
    </w:p>
    <w:p w14:paraId="1D47258D" w14:textId="77777777" w:rsidR="00947FD4" w:rsidRPr="007862E3" w:rsidRDefault="00947FD4" w:rsidP="0064731B">
      <w:pPr>
        <w:jc w:val="both"/>
      </w:pPr>
      <w:r w:rsidRPr="007862E3">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Заказчика.</w:t>
      </w:r>
    </w:p>
    <w:p w14:paraId="4D78585B" w14:textId="77777777" w:rsidR="00947FD4" w:rsidRPr="007862E3" w:rsidRDefault="00947FD4" w:rsidP="0064731B">
      <w:pPr>
        <w:jc w:val="both"/>
      </w:pPr>
      <w:r w:rsidRPr="007862E3">
        <w:t>Защита информации обеспечивается встроенными механизмами, наложенными средствами защиты информации и также организационными мерами.</w:t>
      </w:r>
    </w:p>
    <w:p w14:paraId="1CE27580" w14:textId="77777777" w:rsidR="00947FD4" w:rsidRPr="007862E3" w:rsidRDefault="00947FD4" w:rsidP="0064731B">
      <w:pPr>
        <w:keepNext/>
        <w:jc w:val="both"/>
      </w:pPr>
      <w:r w:rsidRPr="007862E3">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36C26C31" w14:textId="77777777" w:rsidR="00947FD4" w:rsidRPr="007862E3" w:rsidRDefault="00947FD4" w:rsidP="00947FD4">
      <w:pPr>
        <w:numPr>
          <w:ilvl w:val="0"/>
          <w:numId w:val="208"/>
        </w:numPr>
        <w:suppressAutoHyphens/>
        <w:spacing w:before="120" w:after="120"/>
        <w:jc w:val="both"/>
      </w:pPr>
      <w:r w:rsidRPr="007862E3">
        <w:t>Федеральный закон РФ № 152-ФЗ «О персональных данных»;</w:t>
      </w:r>
    </w:p>
    <w:p w14:paraId="5BBD7295" w14:textId="77777777" w:rsidR="00947FD4" w:rsidRPr="007862E3" w:rsidRDefault="00947FD4" w:rsidP="00947FD4">
      <w:pPr>
        <w:numPr>
          <w:ilvl w:val="0"/>
          <w:numId w:val="208"/>
        </w:numPr>
        <w:suppressAutoHyphens/>
        <w:spacing w:before="120" w:after="120"/>
        <w:jc w:val="both"/>
      </w:pPr>
      <w:r w:rsidRPr="007862E3">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0DE1B5B8" w14:textId="77777777" w:rsidR="00947FD4" w:rsidRPr="007862E3" w:rsidRDefault="00947FD4" w:rsidP="00947FD4">
      <w:pPr>
        <w:numPr>
          <w:ilvl w:val="0"/>
          <w:numId w:val="208"/>
        </w:numPr>
        <w:suppressAutoHyphens/>
        <w:spacing w:before="120" w:after="120"/>
        <w:jc w:val="both"/>
      </w:pPr>
      <w:r w:rsidRPr="007862E3">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2705036D" w14:textId="77777777" w:rsidR="00947FD4" w:rsidRPr="007862E3" w:rsidRDefault="00947FD4" w:rsidP="0064731B">
      <w:pPr>
        <w:keepNext/>
        <w:jc w:val="both"/>
        <w:rPr>
          <w:color w:val="000000"/>
          <w:szCs w:val="20"/>
        </w:rPr>
      </w:pPr>
      <w:r w:rsidRPr="007862E3">
        <w:rPr>
          <w:color w:val="000000"/>
          <w:szCs w:val="20"/>
        </w:rPr>
        <w:t>Дополнительно, средства обеспечения защиты Системы должны разрабатываться в соответствии с (верховенство конфликтных требований за Федеральным законодательством, Постановлениями Правительства РФ и Приказами ФСТЭК):</w:t>
      </w:r>
    </w:p>
    <w:p w14:paraId="06612D31" w14:textId="77777777" w:rsidR="00947FD4" w:rsidRPr="007862E3" w:rsidRDefault="00947FD4" w:rsidP="00947FD4">
      <w:pPr>
        <w:numPr>
          <w:ilvl w:val="0"/>
          <w:numId w:val="209"/>
        </w:numPr>
        <w:suppressAutoHyphens/>
        <w:spacing w:before="120" w:after="120"/>
        <w:jc w:val="both"/>
      </w:pPr>
      <w:r w:rsidRPr="007862E3">
        <w:t>Нормативная документация по информационной безопасности Заказчика;</w:t>
      </w:r>
    </w:p>
    <w:p w14:paraId="590F53F1" w14:textId="77777777" w:rsidR="00947FD4" w:rsidRPr="007862E3" w:rsidRDefault="00947FD4" w:rsidP="00947FD4">
      <w:pPr>
        <w:numPr>
          <w:ilvl w:val="0"/>
          <w:numId w:val="209"/>
        </w:numPr>
        <w:suppressAutoHyphens/>
        <w:spacing w:before="120" w:after="120"/>
        <w:jc w:val="both"/>
      </w:pPr>
      <w:r w:rsidRPr="007862E3">
        <w:t>Международные методические рекомендации и стандарты разработки в области защиты информации ISO 2700x, OWASP, CIS при необходимости PCI DSS.</w:t>
      </w:r>
    </w:p>
    <w:p w14:paraId="3C1425A9" w14:textId="77777777" w:rsidR="00947FD4" w:rsidRPr="007862E3" w:rsidRDefault="00947FD4" w:rsidP="0064731B">
      <w:pPr>
        <w:keepNext/>
        <w:jc w:val="both"/>
      </w:pPr>
      <w:r w:rsidRPr="007862E3">
        <w:lastRenderedPageBreak/>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6BF58774" w14:textId="77777777" w:rsidR="00947FD4" w:rsidRPr="007862E3" w:rsidRDefault="00947FD4" w:rsidP="00947FD4">
      <w:pPr>
        <w:numPr>
          <w:ilvl w:val="0"/>
          <w:numId w:val="210"/>
        </w:numPr>
        <w:suppressAutoHyphens/>
        <w:spacing w:before="120" w:after="120"/>
        <w:jc w:val="both"/>
      </w:pPr>
      <w:r w:rsidRPr="007862E3">
        <w:t>подсистема контроля и управления доступом;</w:t>
      </w:r>
    </w:p>
    <w:p w14:paraId="455A5CC9" w14:textId="77777777" w:rsidR="00947FD4" w:rsidRPr="007862E3" w:rsidRDefault="00947FD4" w:rsidP="00947FD4">
      <w:pPr>
        <w:numPr>
          <w:ilvl w:val="0"/>
          <w:numId w:val="210"/>
        </w:numPr>
        <w:suppressAutoHyphens/>
        <w:spacing w:before="120" w:after="120"/>
        <w:jc w:val="both"/>
      </w:pPr>
      <w:r w:rsidRPr="007862E3">
        <w:t>подсистема регистрации и учёта событий;</w:t>
      </w:r>
    </w:p>
    <w:p w14:paraId="36A6575F" w14:textId="77777777" w:rsidR="00947FD4" w:rsidRPr="007862E3" w:rsidRDefault="00947FD4" w:rsidP="00947FD4">
      <w:pPr>
        <w:numPr>
          <w:ilvl w:val="0"/>
          <w:numId w:val="210"/>
        </w:numPr>
        <w:suppressAutoHyphens/>
        <w:spacing w:before="120" w:after="120"/>
        <w:jc w:val="both"/>
      </w:pPr>
      <w:r w:rsidRPr="007862E3">
        <w:t>подсистему обеспечения защиты от вредоносного кода/ПО (в контексте исходного кода решения и связанных с ним зависимостей);</w:t>
      </w:r>
    </w:p>
    <w:p w14:paraId="2672B4E0" w14:textId="77777777" w:rsidR="00947FD4" w:rsidRPr="007862E3" w:rsidRDefault="00947FD4" w:rsidP="00947FD4">
      <w:pPr>
        <w:numPr>
          <w:ilvl w:val="0"/>
          <w:numId w:val="210"/>
        </w:numPr>
        <w:suppressAutoHyphens/>
        <w:spacing w:before="120" w:after="120"/>
        <w:jc w:val="both"/>
      </w:pPr>
      <w:r w:rsidRPr="007862E3">
        <w:t>подсистема контроля защищенности;</w:t>
      </w:r>
    </w:p>
    <w:p w14:paraId="1991B54B" w14:textId="77777777" w:rsidR="00947FD4" w:rsidRPr="007862E3" w:rsidRDefault="00947FD4" w:rsidP="00947FD4">
      <w:pPr>
        <w:numPr>
          <w:ilvl w:val="0"/>
          <w:numId w:val="210"/>
        </w:numPr>
        <w:suppressAutoHyphens/>
        <w:spacing w:before="120" w:after="120"/>
        <w:jc w:val="both"/>
      </w:pPr>
      <w:r w:rsidRPr="007862E3">
        <w:t>подсистема обновления активов ПО;</w:t>
      </w:r>
    </w:p>
    <w:p w14:paraId="05E4AF67" w14:textId="77777777" w:rsidR="00947FD4" w:rsidRPr="007862E3" w:rsidRDefault="00947FD4" w:rsidP="00947FD4">
      <w:pPr>
        <w:numPr>
          <w:ilvl w:val="0"/>
          <w:numId w:val="210"/>
        </w:numPr>
        <w:suppressAutoHyphens/>
        <w:spacing w:before="120" w:after="120"/>
        <w:jc w:val="both"/>
      </w:pPr>
      <w:r w:rsidRPr="007862E3">
        <w:t>подсистему резервного копирования и восстановления.</w:t>
      </w:r>
    </w:p>
    <w:p w14:paraId="3129BBE4"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Защита информации в случаях сбоя</w:t>
      </w:r>
    </w:p>
    <w:p w14:paraId="2919D985" w14:textId="77777777" w:rsidR="00947FD4" w:rsidRPr="007862E3" w:rsidRDefault="00947FD4" w:rsidP="0064731B">
      <w:pPr>
        <w:jc w:val="both"/>
      </w:pPr>
      <w:r w:rsidRPr="007862E3">
        <w:t>В системе должно быть предусмотрено резервное копирование конфигурации Системы, программного кода и исполняемых двоичных файлов (или их эквивалентов), а также данных, находящихся на хранении в системе.</w:t>
      </w:r>
    </w:p>
    <w:p w14:paraId="5FBA85ED" w14:textId="77777777" w:rsidR="00947FD4" w:rsidRPr="007862E3" w:rsidRDefault="00947FD4" w:rsidP="0064731B">
      <w:pPr>
        <w:keepNext/>
        <w:jc w:val="both"/>
      </w:pPr>
      <w:r w:rsidRPr="007862E3">
        <w:t>Система должна предусматривать следующие режимы восстановления данных:</w:t>
      </w:r>
    </w:p>
    <w:p w14:paraId="11B0C14C" w14:textId="77777777" w:rsidR="00947FD4" w:rsidRPr="007862E3" w:rsidRDefault="00947FD4" w:rsidP="0064731B">
      <w:pPr>
        <w:numPr>
          <w:ilvl w:val="0"/>
          <w:numId w:val="211"/>
        </w:numPr>
        <w:suppressAutoHyphens/>
        <w:spacing w:before="120" w:after="120"/>
        <w:jc w:val="both"/>
      </w:pPr>
      <w:r w:rsidRPr="007862E3">
        <w:t>при загрузке отдельными реестрами данных (без больших объектов) в течение 4-6 часов;</w:t>
      </w:r>
    </w:p>
    <w:p w14:paraId="44F43F2D" w14:textId="77777777" w:rsidR="00947FD4" w:rsidRPr="007862E3" w:rsidRDefault="00947FD4" w:rsidP="0064731B">
      <w:pPr>
        <w:numPr>
          <w:ilvl w:val="0"/>
          <w:numId w:val="211"/>
        </w:numPr>
        <w:suppressAutoHyphens/>
        <w:spacing w:before="120" w:after="120"/>
        <w:jc w:val="both"/>
      </w:pPr>
      <w:r w:rsidRPr="007862E3">
        <w:t>реестры данных и массивы двоичных данных, хранящиеся в отдельном S3-хранилища, восстанавливаются до 8 часов.</w:t>
      </w:r>
    </w:p>
    <w:p w14:paraId="69286E86" w14:textId="77777777" w:rsidR="00947FD4" w:rsidRPr="007862E3" w:rsidRDefault="00947FD4" w:rsidP="0064731B">
      <w:pPr>
        <w:jc w:val="both"/>
      </w:pPr>
      <w:r w:rsidRPr="007862E3">
        <w:t xml:space="preserve">Исполнитель работ должен разработать планы резервного копирования, использующие режим работы СУБД </w:t>
      </w:r>
      <w:proofErr w:type="spellStart"/>
      <w:r w:rsidRPr="007862E3">
        <w:t>PostgreSQL</w:t>
      </w:r>
      <w:proofErr w:type="spellEnd"/>
      <w:r w:rsidRPr="007862E3">
        <w:t xml:space="preserve"> «непрерывное архивирование и восстановление на момент времени (</w:t>
      </w:r>
      <w:proofErr w:type="spellStart"/>
      <w:r w:rsidRPr="007862E3">
        <w:t>Point-in-Time</w:t>
      </w:r>
      <w:proofErr w:type="spellEnd"/>
      <w:r w:rsidRPr="007862E3">
        <w:t xml:space="preserve"> </w:t>
      </w:r>
      <w:proofErr w:type="spellStart"/>
      <w:r w:rsidRPr="007862E3">
        <w:t>Recovery</w:t>
      </w:r>
      <w:proofErr w:type="spellEnd"/>
      <w:r w:rsidRPr="007862E3">
        <w:t>)», предусматривающий накопление журналов перезаписи, установки меток восстановления и указания конкретного момента времени для восстановления. Автоматические сценарии должны предусматривать контроль доступности дискового пространства и передавать записи своего журнала в системный журнал.</w:t>
      </w:r>
    </w:p>
    <w:p w14:paraId="4F24E7F7" w14:textId="77777777" w:rsidR="00947FD4" w:rsidRPr="007862E3" w:rsidRDefault="00947FD4" w:rsidP="0064731B">
      <w:pPr>
        <w:jc w:val="both"/>
      </w:pPr>
      <w:r w:rsidRPr="007862E3">
        <w:t>Резервное копирование и восстановление данных должно осуществляться раздельно для персональных данных (которые должны находиться в отдельных табличных пространствах, сгруппированных по целям обработки) и прочих типов данных. Для резервного копирования и восстановления данных должны использоваться штатные средства, используемых систем хранения данных.</w:t>
      </w:r>
    </w:p>
    <w:p w14:paraId="55E3CE0A" w14:textId="77777777" w:rsidR="00947FD4" w:rsidRPr="007862E3" w:rsidRDefault="00947FD4" w:rsidP="0064731B">
      <w:pPr>
        <w:jc w:val="both"/>
      </w:pPr>
      <w:r w:rsidRPr="007862E3">
        <w:t>Система должна сохранять работоспособность и частичную функциональность при отключении базы данных с персональными данными.</w:t>
      </w:r>
    </w:p>
    <w:p w14:paraId="1F643146"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Требования к хранению и обработке персональных данных</w:t>
      </w:r>
    </w:p>
    <w:p w14:paraId="61C30386" w14:textId="77777777" w:rsidR="00947FD4" w:rsidRPr="00135562" w:rsidRDefault="00947FD4" w:rsidP="0064731B">
      <w:pPr>
        <w:jc w:val="both"/>
      </w:pPr>
      <w:r w:rsidRPr="007862E3">
        <w:t xml:space="preserve">В системе будут храниться и обрабатываться общедоступные персональные данные (ФИО, номер телефона, адрес электронной почты, идентификатор </w:t>
      </w:r>
      <w:proofErr w:type="spellStart"/>
      <w:r w:rsidRPr="007862E3">
        <w:t>Leader</w:t>
      </w:r>
      <w:proofErr w:type="spellEnd"/>
      <w:r w:rsidRPr="007862E3">
        <w:t>-ID) и иные персональные данные (должность, место работы, сведения о проектах, сведения об образовании, профиль компетенций и другие).</w:t>
      </w:r>
    </w:p>
    <w:p w14:paraId="116B1542" w14:textId="77777777" w:rsidR="00947FD4" w:rsidRPr="007862E3" w:rsidRDefault="00947FD4" w:rsidP="0064731B">
      <w:pPr>
        <w:jc w:val="both"/>
      </w:pPr>
      <w:r w:rsidRPr="007862E3">
        <w:t>Должна существовать возможность указать системе область видимости, режим конфиденциальности и вид персональных данных при добавлении новых и управлении существующими свойствами объектов и/или табличных полей. Указанные метаданные должны использоваться при определении доступности соответствующих свойств на основании группы доступности и мандата (совокупности технических ролей) пользователя в системе.</w:t>
      </w:r>
    </w:p>
    <w:p w14:paraId="541B35D4" w14:textId="77777777" w:rsidR="00947FD4" w:rsidRPr="007862E3" w:rsidRDefault="00947FD4" w:rsidP="0064731B">
      <w:pPr>
        <w:jc w:val="both"/>
      </w:pPr>
      <w:r w:rsidRPr="007862E3">
        <w:t>Данные, доступ к которым ограничен у пользователя, не должны извлекаться из системы, а схемы компоновки интерфейсов не должны выводить соответствующие поля. Данные, доступ к которым в системе есть, должны выводиться в соответствии с требованиями, представленными ниже.</w:t>
      </w:r>
    </w:p>
    <w:p w14:paraId="32ECF057" w14:textId="77777777" w:rsidR="00947FD4" w:rsidRPr="007862E3" w:rsidRDefault="00947FD4" w:rsidP="00947FD4">
      <w:pPr>
        <w:keepNext/>
      </w:pPr>
      <w:r w:rsidRPr="007862E3">
        <w:lastRenderedPageBreak/>
        <w:t>Хранение и обработка персональных данных должны осуществляться в соответствии с законодательством Российской Федерации:</w:t>
      </w:r>
    </w:p>
    <w:p w14:paraId="46CD09C7" w14:textId="77777777" w:rsidR="00947FD4" w:rsidRPr="007862E3" w:rsidRDefault="00947FD4" w:rsidP="00947FD4">
      <w:pPr>
        <w:numPr>
          <w:ilvl w:val="0"/>
          <w:numId w:val="212"/>
        </w:numPr>
        <w:suppressAutoHyphens/>
        <w:spacing w:before="120" w:after="120"/>
        <w:jc w:val="both"/>
      </w:pPr>
      <w:r w:rsidRPr="007862E3">
        <w:t>Федеральный закон Российской Федерации от 27.07.2006 № 152-ФЗ «О персональных данных»</w:t>
      </w:r>
    </w:p>
    <w:p w14:paraId="42FCFEC5" w14:textId="77777777" w:rsidR="00947FD4" w:rsidRPr="007862E3" w:rsidRDefault="00947FD4" w:rsidP="00947FD4">
      <w:pPr>
        <w:numPr>
          <w:ilvl w:val="0"/>
          <w:numId w:val="212"/>
        </w:numPr>
        <w:suppressAutoHyphens/>
        <w:spacing w:before="120" w:after="120"/>
        <w:jc w:val="both"/>
      </w:pPr>
      <w:r w:rsidRPr="007862E3">
        <w:t>Приказ ФСТЭК России от 18.02.2013 г. № 21</w:t>
      </w:r>
      <w:r>
        <w:t xml:space="preserve"> (см. п. 3.2.10.4)</w:t>
      </w:r>
    </w:p>
    <w:p w14:paraId="7EC69F7C" w14:textId="77777777" w:rsidR="00947FD4" w:rsidRPr="007862E3" w:rsidRDefault="00947FD4" w:rsidP="00947FD4">
      <w:pPr>
        <w:numPr>
          <w:ilvl w:val="0"/>
          <w:numId w:val="212"/>
        </w:numPr>
        <w:suppressAutoHyphens/>
        <w:spacing w:before="120" w:after="120"/>
        <w:jc w:val="both"/>
      </w:pPr>
      <w:r w:rsidRPr="007862E3">
        <w:t>Постановление Правительства Российской Федерации от 01.11.2012 г. № 1119</w:t>
      </w:r>
    </w:p>
    <w:p w14:paraId="24E142AC" w14:textId="77777777" w:rsidR="00947FD4" w:rsidRPr="007862E3" w:rsidRDefault="00947FD4" w:rsidP="0064731B">
      <w:pPr>
        <w:jc w:val="both"/>
      </w:pPr>
      <w:r w:rsidRPr="007862E3">
        <w:t>Хранение персональных данных должно осуществляться в отдельном удалённом табличном пространстве, Система должна поддерживать ограничение доступа к нему при необходимости.</w:t>
      </w:r>
    </w:p>
    <w:p w14:paraId="70C7863D" w14:textId="77777777" w:rsidR="00947FD4" w:rsidRPr="007862E3" w:rsidRDefault="00947FD4" w:rsidP="0064731B">
      <w:pPr>
        <w:jc w:val="both"/>
      </w:pPr>
      <w:r w:rsidRPr="007862E3">
        <w:t>Система должна обеспечивать информирование субъектов персональных данных о политике их обработки в каждом разделе (на каждой странице), где осуществляется такая обработка.</w:t>
      </w:r>
    </w:p>
    <w:p w14:paraId="3175D67C" w14:textId="77777777" w:rsidR="00947FD4" w:rsidRPr="0064731B" w:rsidRDefault="00947FD4" w:rsidP="00947FD4">
      <w:pPr>
        <w:pStyle w:val="42"/>
        <w:keepLines/>
        <w:numPr>
          <w:ilvl w:val="3"/>
          <w:numId w:val="120"/>
        </w:numPr>
        <w:tabs>
          <w:tab w:val="left" w:pos="1701"/>
        </w:tabs>
        <w:suppressAutoHyphens/>
        <w:spacing w:before="80" w:after="80"/>
        <w:ind w:left="1021" w:hanging="1021"/>
        <w:rPr>
          <w:rFonts w:ascii="Times New Roman" w:hAnsi="Times New Roman"/>
          <w:sz w:val="24"/>
          <w:szCs w:val="24"/>
        </w:rPr>
      </w:pPr>
      <w:r w:rsidRPr="0064731B">
        <w:rPr>
          <w:rFonts w:ascii="Times New Roman" w:hAnsi="Times New Roman"/>
          <w:sz w:val="24"/>
          <w:szCs w:val="24"/>
        </w:rPr>
        <w:t>Требования Приказа ФСТЭК №21</w:t>
      </w:r>
    </w:p>
    <w:p w14:paraId="10B2247F" w14:textId="77777777" w:rsidR="00947FD4" w:rsidRPr="0064731B" w:rsidRDefault="00947FD4" w:rsidP="0064731B">
      <w:pPr>
        <w:pStyle w:val="42"/>
        <w:keepLines/>
        <w:tabs>
          <w:tab w:val="left" w:pos="1701"/>
        </w:tabs>
        <w:suppressAutoHyphens/>
        <w:spacing w:before="80" w:after="80"/>
        <w:ind w:left="1021"/>
        <w:rPr>
          <w:rFonts w:ascii="Times New Roman" w:hAnsi="Times New Roman"/>
          <w:sz w:val="24"/>
          <w:szCs w:val="24"/>
        </w:rPr>
      </w:pPr>
      <w:r w:rsidRPr="0064731B">
        <w:rPr>
          <w:rFonts w:ascii="Times New Roman" w:hAnsi="Times New Roman"/>
          <w:sz w:val="24"/>
          <w:szCs w:val="24"/>
        </w:rPr>
        <w:t xml:space="preserve">УПД.17. </w:t>
      </w:r>
      <w:r w:rsidRPr="0064731B">
        <w:rPr>
          <w:rFonts w:ascii="Times New Roman" w:hAnsi="Times New Roman"/>
          <w:bCs/>
          <w:sz w:val="24"/>
          <w:szCs w:val="24"/>
        </w:rPr>
        <w:t>Обеспечение доверенной загрузки средств вычислительной техники</w:t>
      </w:r>
    </w:p>
    <w:p w14:paraId="1D2EE0A0" w14:textId="77777777" w:rsidR="00947FD4" w:rsidRPr="0064731B" w:rsidRDefault="00947FD4" w:rsidP="0064731B">
      <w:pPr>
        <w:pStyle w:val="42"/>
        <w:keepLines/>
        <w:tabs>
          <w:tab w:val="left" w:pos="1701"/>
        </w:tabs>
        <w:suppressAutoHyphens/>
        <w:spacing w:before="80" w:after="80"/>
        <w:ind w:left="1021"/>
        <w:rPr>
          <w:rFonts w:ascii="Times New Roman" w:hAnsi="Times New Roman"/>
          <w:sz w:val="24"/>
          <w:szCs w:val="24"/>
        </w:rPr>
      </w:pPr>
      <w:r w:rsidRPr="0064731B">
        <w:rPr>
          <w:rFonts w:ascii="Times New Roman" w:hAnsi="Times New Roman"/>
          <w:sz w:val="24"/>
          <w:szCs w:val="24"/>
        </w:rPr>
        <w:t>Требования:</w:t>
      </w:r>
    </w:p>
    <w:p w14:paraId="2A6C0E5A" w14:textId="77777777" w:rsidR="00947FD4" w:rsidRPr="0064731B" w:rsidRDefault="00947FD4" w:rsidP="00947FD4">
      <w:pPr>
        <w:pStyle w:val="af2"/>
        <w:spacing w:before="0" w:beforeAutospacing="0" w:afterAutospacing="0"/>
        <w:ind w:firstLine="709"/>
        <w:jc w:val="both"/>
        <w:rPr>
          <w:rFonts w:ascii="Times New Roman" w:hAnsi="Times New Roman" w:cs="Times New Roman"/>
          <w:b/>
        </w:rPr>
      </w:pPr>
      <w:r w:rsidRPr="0064731B">
        <w:rPr>
          <w:rStyle w:val="affc"/>
          <w:rFonts w:ascii="Times New Roman" w:hAnsi="Times New Roman" w:cs="Times New Roman"/>
          <w:b w:val="0"/>
        </w:rPr>
        <w:t>Блокирование попыток несанкционированной загрузки нештатной операционной системы (среды) или недоступность информационных ресурсов для чтения или модификации в случае загрузки нештатной операционной системы:</w:t>
      </w:r>
    </w:p>
    <w:p w14:paraId="0E6F5D54" w14:textId="77777777" w:rsidR="00947FD4" w:rsidRPr="0064731B" w:rsidRDefault="00947FD4" w:rsidP="00947FD4">
      <w:pPr>
        <w:numPr>
          <w:ilvl w:val="0"/>
          <w:numId w:val="177"/>
        </w:numPr>
        <w:suppressAutoHyphens/>
        <w:spacing w:after="120"/>
        <w:ind w:left="0" w:firstLine="709"/>
        <w:jc w:val="both"/>
        <w:rPr>
          <w:b/>
        </w:rPr>
      </w:pPr>
      <w:r w:rsidRPr="0064731B">
        <w:rPr>
          <w:rStyle w:val="affc"/>
          <w:rFonts w:eastAsia="Calibri"/>
          <w:b w:val="0"/>
        </w:rPr>
        <w:t>Все компьютерные системы должны иметь функцию “доверенной загрузки”, которая обеспечивает запуск только авторизованных операционных систем на системе:</w:t>
      </w:r>
    </w:p>
    <w:p w14:paraId="615C0FB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1.1 “Доверенная загрузка” блокирует любые попытки загрузки и запуска нестандартных операционных систем или сред;</w:t>
      </w:r>
    </w:p>
    <w:p w14:paraId="23D2F1A3"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1.2 Если обнаружена нестандартная операционная система, “доверенная загрузка” предотвращает несанкционированный доступ к информационным ресурсам, включая файлы и данные, на системе;</w:t>
      </w:r>
    </w:p>
    <w:p w14:paraId="6E8CC91D"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1.3 “Доверенная загрузка” также должна предотвращать любые изменения системы или данных неавторизованными пользователями;</w:t>
      </w:r>
    </w:p>
    <w:p w14:paraId="2A0C41A4"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1.4 Все компьютерные системы должны регулярно обновляться, чтобы гарантировать, что функция “доверенной загрузки” актуальна и эффективна.</w:t>
      </w:r>
    </w:p>
    <w:p w14:paraId="333EFDD5" w14:textId="77777777" w:rsidR="00947FD4" w:rsidRPr="0064731B" w:rsidRDefault="00947FD4" w:rsidP="00947FD4">
      <w:pPr>
        <w:numPr>
          <w:ilvl w:val="0"/>
          <w:numId w:val="178"/>
        </w:numPr>
        <w:suppressAutoHyphens/>
        <w:spacing w:after="120"/>
        <w:ind w:left="0" w:firstLine="709"/>
        <w:jc w:val="both"/>
        <w:rPr>
          <w:b/>
        </w:rPr>
      </w:pPr>
      <w:r w:rsidRPr="0064731B">
        <w:rPr>
          <w:rStyle w:val="affc"/>
          <w:rFonts w:eastAsia="Calibri"/>
          <w:b w:val="0"/>
        </w:rPr>
        <w:t>Контроль доступа пользователей к процессу загрузки операционной системы:</w:t>
      </w:r>
    </w:p>
    <w:p w14:paraId="129C9246"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2.1 Регулирования Доверенной Загрузки должны обеспечивать полный контроль доступа пользователя к процессу загрузки операционной системы. Это включает в себя установление политик доступа, аутентификацию пользователей и авторизацию доступа к компьютерной системе.</w:t>
      </w:r>
    </w:p>
    <w:p w14:paraId="1BA43C42" w14:textId="77777777" w:rsidR="00947FD4" w:rsidRPr="0064731B" w:rsidRDefault="00947FD4" w:rsidP="00947FD4">
      <w:pPr>
        <w:numPr>
          <w:ilvl w:val="0"/>
          <w:numId w:val="179"/>
        </w:numPr>
        <w:suppressAutoHyphens/>
        <w:spacing w:after="120"/>
        <w:ind w:left="0" w:firstLine="709"/>
        <w:jc w:val="both"/>
        <w:rPr>
          <w:b/>
        </w:rPr>
      </w:pPr>
      <w:r w:rsidRPr="0064731B">
        <w:rPr>
          <w:rStyle w:val="affc"/>
          <w:rFonts w:eastAsia="Calibri"/>
          <w:b w:val="0"/>
        </w:rPr>
        <w:t>Контроль целостности программного обеспечения и аппаратных компонентов средств вычислительной техники:</w:t>
      </w:r>
    </w:p>
    <w:p w14:paraId="06A865A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3.1 Мониторинг процесса загрузки, чтобы гарантировать, что на систему загружается только авторизованное программное обеспечение и микропрограммы;</w:t>
      </w:r>
    </w:p>
    <w:p w14:paraId="054F8711"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3.2 Проверка целостности операционной системы и других компонентов программного обеспечения перед их выполнением;</w:t>
      </w:r>
    </w:p>
    <w:p w14:paraId="56FD45C8"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3.3 Проверка системной микропрограммы и аппаратного обеспечения на наличие несанкционированных модификаций или вмешательства;</w:t>
      </w:r>
    </w:p>
    <w:p w14:paraId="4D6AE2BF"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t>3.4 Регистрация всей активности загрузки для обнаружения и расследования любой подозрительной или несанкционированной активности;</w:t>
      </w:r>
    </w:p>
    <w:p w14:paraId="1889921B" w14:textId="77777777" w:rsidR="00947FD4" w:rsidRPr="0064731B" w:rsidRDefault="00947FD4" w:rsidP="00947FD4">
      <w:pPr>
        <w:numPr>
          <w:ilvl w:val="0"/>
          <w:numId w:val="180"/>
        </w:numPr>
        <w:suppressAutoHyphens/>
        <w:spacing w:after="120"/>
        <w:ind w:left="0" w:firstLine="709"/>
        <w:jc w:val="both"/>
        <w:rPr>
          <w:b/>
        </w:rPr>
      </w:pPr>
      <w:r w:rsidRPr="0064731B">
        <w:rPr>
          <w:rStyle w:val="affc"/>
          <w:rFonts w:eastAsia="Calibri"/>
          <w:b w:val="0"/>
        </w:rPr>
        <w:t>В информационной системе должна осуществляться доверенная загрузка уровня базовой системы ввода-вывода или уровня платы расширения:</w:t>
      </w:r>
    </w:p>
    <w:p w14:paraId="70B6CBAE" w14:textId="77777777" w:rsidR="00947FD4" w:rsidRPr="0064731B" w:rsidRDefault="00947FD4" w:rsidP="00947FD4">
      <w:pPr>
        <w:pStyle w:val="af2"/>
        <w:spacing w:before="0" w:beforeAutospacing="0" w:afterAutospacing="0"/>
        <w:ind w:firstLine="709"/>
        <w:jc w:val="both"/>
        <w:rPr>
          <w:rFonts w:ascii="Times New Roman" w:hAnsi="Times New Roman" w:cs="Times New Roman"/>
        </w:rPr>
      </w:pPr>
      <w:r w:rsidRPr="0064731B">
        <w:rPr>
          <w:rFonts w:ascii="Times New Roman" w:hAnsi="Times New Roman" w:cs="Times New Roman"/>
        </w:rPr>
        <w:lastRenderedPageBreak/>
        <w:t>4.1 Все информационные системы должны иметь возможность доверенной загрузки на уровне базового ввода-вывода системы или на уровне платы расширения.</w:t>
      </w:r>
    </w:p>
    <w:p w14:paraId="2FB0C30E" w14:textId="77777777" w:rsidR="00947FD4" w:rsidRPr="0064731B" w:rsidRDefault="00947FD4" w:rsidP="00947FD4">
      <w:pPr>
        <w:pStyle w:val="af2"/>
        <w:spacing w:before="280" w:after="280"/>
        <w:rPr>
          <w:rFonts w:ascii="Times New Roman" w:hAnsi="Times New Roman" w:cs="Times New Roman"/>
          <w:b/>
        </w:rPr>
      </w:pPr>
      <w:r w:rsidRPr="0064731B">
        <w:rPr>
          <w:rFonts w:ascii="Times New Roman" w:hAnsi="Times New Roman" w:cs="Times New Roman"/>
          <w:b/>
        </w:rPr>
        <w:t>УПД.16. Функциональные требования по предоставлению доступа к информационной системе только авторизированным пользователям</w:t>
      </w:r>
    </w:p>
    <w:p w14:paraId="2B37B8D8" w14:textId="77777777" w:rsidR="00947FD4" w:rsidRPr="0064731B" w:rsidRDefault="00947FD4" w:rsidP="00947FD4">
      <w:pPr>
        <w:pStyle w:val="af2"/>
        <w:spacing w:before="0" w:beforeAutospacing="0" w:afterAutospacing="0"/>
        <w:ind w:firstLine="709"/>
        <w:rPr>
          <w:rFonts w:ascii="Times New Roman" w:hAnsi="Times New Roman" w:cs="Times New Roman"/>
        </w:rPr>
      </w:pPr>
      <w:r w:rsidRPr="0064731B">
        <w:rPr>
          <w:rFonts w:ascii="Times New Roman" w:hAnsi="Times New Roman" w:cs="Times New Roman"/>
        </w:rPr>
        <w:t>Доступ к информационной системе должен быть предоставлен только авторизованным пользователям. Для этого должны быть выполнены следующие функциональные требования:</w:t>
      </w:r>
    </w:p>
    <w:p w14:paraId="13BAF842"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Аутентификация пользователей:</w:t>
      </w:r>
      <w:r w:rsidRPr="007862E3">
        <w:t xml:space="preserve"> Система должна запрашивать у пользователя логин и пароль для аутентификации при попытке входа в систему. Данные о пользователях и паролях должны храниться в защищенной базе данных.</w:t>
      </w:r>
    </w:p>
    <w:p w14:paraId="06D2C1E3"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Установка прав доступа:</w:t>
      </w:r>
      <w:r w:rsidRPr="007862E3">
        <w:t xml:space="preserve"> После успешной аутентификации пользователю должны быть предоставлены только те права доступа, которые ему необходимы для выполнения своих задач. Администратор системы должен иметь возможность устанавливать права доступа для каждого пользователя, а также изменять их в любой момент времени.</w:t>
      </w:r>
    </w:p>
    <w:p w14:paraId="5E64E6FF"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Защита от неавторизованного доступа:</w:t>
      </w:r>
      <w:r w:rsidRPr="007862E3">
        <w:t xml:space="preserve"> Система должна обеспечивать защиту от неавторизованного доступа, блокируя попытки входа в систему с неправильными учетными данными и ограничивая количество неудачных попыток входа.</w:t>
      </w:r>
    </w:p>
    <w:p w14:paraId="5FFEB40E"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Регистрация действий пользователей:</w:t>
      </w:r>
      <w:r w:rsidRPr="007862E3">
        <w:t xml:space="preserve"> Система должна вести журнал действий пользователей,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w:t>
      </w:r>
    </w:p>
    <w:p w14:paraId="494E5ABF" w14:textId="77777777" w:rsidR="00947FD4" w:rsidRPr="007862E3" w:rsidRDefault="00947FD4" w:rsidP="00947FD4">
      <w:pPr>
        <w:numPr>
          <w:ilvl w:val="0"/>
          <w:numId w:val="161"/>
        </w:numPr>
        <w:suppressAutoHyphens/>
        <w:spacing w:after="120"/>
        <w:ind w:left="0" w:firstLine="709"/>
        <w:jc w:val="both"/>
      </w:pPr>
      <w:r w:rsidRPr="007862E3">
        <w:rPr>
          <w:rStyle w:val="affc"/>
          <w:rFonts w:eastAsia="Calibri"/>
        </w:rPr>
        <w:t>Разграничение доступа:</w:t>
      </w:r>
      <w:r w:rsidRPr="007862E3">
        <w:t xml:space="preserve"> Система должна обеспечивать разграничение доступа к информации, хранящейся в системе, в зависимости от роли пользователя. Таким образом, каждый пользователь должен иметь доступ только к той информации, которая ему необходима для выполнения своих задач.</w:t>
      </w:r>
    </w:p>
    <w:p w14:paraId="5DFC2D2C" w14:textId="77777777" w:rsidR="00947FD4" w:rsidRPr="0064731B" w:rsidRDefault="00947FD4" w:rsidP="00947FD4">
      <w:pPr>
        <w:pStyle w:val="af2"/>
        <w:spacing w:before="0" w:beforeAutospacing="0" w:afterAutospacing="0"/>
        <w:ind w:firstLine="709"/>
        <w:rPr>
          <w:rFonts w:ascii="Times New Roman" w:hAnsi="Times New Roman" w:cs="Times New Roman"/>
        </w:rPr>
      </w:pPr>
      <w:r w:rsidRPr="0064731B">
        <w:rPr>
          <w:rFonts w:ascii="Times New Roman" w:hAnsi="Times New Roman" w:cs="Times New Roman"/>
        </w:rPr>
        <w:t>Система должна обеспечивать предоставление доступа только к тем типам прикладного программного обеспечения, к которым у пользователя есть права доступа. Для этого необходимо реализовать следующие требования:</w:t>
      </w:r>
    </w:p>
    <w:p w14:paraId="2E5DDE62"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Установка прав доступа:</w:t>
      </w:r>
      <w:r w:rsidRPr="007862E3">
        <w:t xml:space="preserve"> Администратор системы должен иметь возможность устанавливать права доступа к каждому типу прикладного программного обеспечения для каждого пользователя. Пользователь должен иметь доступ только к тем типам, которые ему необходимы для выполнения своих задач.</w:t>
      </w:r>
    </w:p>
    <w:p w14:paraId="62291092"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Защита от неавторизованного доступа:</w:t>
      </w:r>
      <w:r w:rsidRPr="007862E3">
        <w:t xml:space="preserve"> Система должна обеспечивать защиту от неавторизованного доступа к тем типам прикладного программного обеспечения, к которым у пользователя нет прав доступа.</w:t>
      </w:r>
    </w:p>
    <w:p w14:paraId="5C6D8901"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Регистрация действий пользователей:</w:t>
      </w:r>
      <w:r w:rsidRPr="007862E3">
        <w:t xml:space="preserve"> Система должна вести журнал действий пользователей для каждого типа прикладного программного обеспечения,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 для каждого типа прикладного программного обеспечения.</w:t>
      </w:r>
    </w:p>
    <w:p w14:paraId="712DCEA4" w14:textId="77777777" w:rsidR="00947FD4" w:rsidRPr="007862E3" w:rsidRDefault="00947FD4" w:rsidP="00947FD4">
      <w:pPr>
        <w:numPr>
          <w:ilvl w:val="0"/>
          <w:numId w:val="162"/>
        </w:numPr>
        <w:suppressAutoHyphens/>
        <w:spacing w:after="120"/>
        <w:ind w:left="0" w:firstLine="709"/>
        <w:jc w:val="both"/>
      </w:pPr>
      <w:r w:rsidRPr="007862E3">
        <w:rPr>
          <w:rStyle w:val="affc"/>
          <w:rFonts w:eastAsia="Calibri"/>
        </w:rPr>
        <w:t>Разграничение доступа:</w:t>
      </w:r>
      <w:r w:rsidRPr="007862E3">
        <w:t xml:space="preserve"> Система должна обеспечивать разграничение доступа к каждому типу прикладного программного обеспечения в зависимости от роли пользователя. Таким образом, каждый пользователь должен иметь доступ только к тому типу прикладного программного обеспечения, который ему необходим для выполнения своих задач.</w:t>
      </w:r>
    </w:p>
    <w:p w14:paraId="055D5D45" w14:textId="77777777" w:rsidR="00947FD4" w:rsidRPr="0064731B" w:rsidRDefault="00947FD4" w:rsidP="0064731B">
      <w:pPr>
        <w:pStyle w:val="af2"/>
        <w:spacing w:before="280" w:after="280"/>
        <w:jc w:val="both"/>
        <w:rPr>
          <w:rFonts w:ascii="Times New Roman" w:hAnsi="Times New Roman" w:cs="Times New Roman"/>
        </w:rPr>
      </w:pPr>
      <w:r w:rsidRPr="0064731B">
        <w:rPr>
          <w:rFonts w:ascii="Times New Roman" w:hAnsi="Times New Roman" w:cs="Times New Roman"/>
          <w:b/>
        </w:rPr>
        <w:t xml:space="preserve">УПД.14. </w:t>
      </w:r>
      <w:r w:rsidRPr="0064731B">
        <w:rPr>
          <w:rStyle w:val="affc"/>
          <w:rFonts w:ascii="Times New Roman" w:hAnsi="Times New Roman" w:cs="Times New Roman"/>
        </w:rPr>
        <w:t>Регламентация и контроль использования в информационной системе технологий беспроводного доступа</w:t>
      </w:r>
    </w:p>
    <w:p w14:paraId="69CFE4EC" w14:textId="77777777" w:rsidR="00947FD4" w:rsidRPr="0064731B" w:rsidRDefault="00947FD4" w:rsidP="00947FD4">
      <w:pPr>
        <w:pStyle w:val="af2"/>
        <w:spacing w:before="280" w:after="280"/>
        <w:rPr>
          <w:rFonts w:ascii="Times New Roman" w:hAnsi="Times New Roman" w:cs="Times New Roman"/>
          <w:b/>
        </w:rPr>
      </w:pPr>
      <w:r w:rsidRPr="0064731B">
        <w:rPr>
          <w:rFonts w:ascii="Times New Roman" w:hAnsi="Times New Roman" w:cs="Times New Roman"/>
          <w:b/>
        </w:rPr>
        <w:lastRenderedPageBreak/>
        <w:t>Требования:</w:t>
      </w:r>
    </w:p>
    <w:p w14:paraId="678E2F2A"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Ограничения использования устройств: Следует установить ограничения на типы устройств, которые могут получить доступ к информационной системе, а также на типы действий, которые могут выполняться на этих устройствах;</w:t>
      </w:r>
    </w:p>
    <w:p w14:paraId="54B43AA5"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 xml:space="preserve">Контроль доступа к сети (NAC): Решения NAC могут использоваться для идентификации устройств и принудительного выполнения политик, основанных на их уровне доверия. Решения NAC могут использоваться для обеспечения того, что только авторизованные устройства имеют доступ к корпоративной </w:t>
      </w:r>
      <w:proofErr w:type="spellStart"/>
      <w:r w:rsidRPr="0064731B">
        <w:rPr>
          <w:rFonts w:ascii="Times New Roman" w:hAnsi="Times New Roman" w:cs="Times New Roman"/>
        </w:rPr>
        <w:t>Wi</w:t>
      </w:r>
      <w:proofErr w:type="spellEnd"/>
      <w:r w:rsidRPr="0064731B">
        <w:rPr>
          <w:rFonts w:ascii="Times New Roman" w:hAnsi="Times New Roman" w:cs="Times New Roman"/>
        </w:rPr>
        <w:t>-</w:t>
      </w:r>
      <w:proofErr w:type="spellStart"/>
      <w:r w:rsidRPr="0064731B">
        <w:rPr>
          <w:rFonts w:ascii="Times New Roman" w:hAnsi="Times New Roman" w:cs="Times New Roman"/>
        </w:rPr>
        <w:t>Fi</w:t>
      </w:r>
      <w:proofErr w:type="spellEnd"/>
      <w:r w:rsidRPr="0064731B">
        <w:rPr>
          <w:rFonts w:ascii="Times New Roman" w:hAnsi="Times New Roman" w:cs="Times New Roman"/>
        </w:rPr>
        <w:t>-сети.</w:t>
      </w:r>
    </w:p>
    <w:p w14:paraId="213AA45C"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 xml:space="preserve">Сертификаты устройств: Сертификаты устройств могут использоваться для аутентификации устройств до того, как им разрешен доступ к корпоративной </w:t>
      </w:r>
      <w:proofErr w:type="spellStart"/>
      <w:r w:rsidRPr="0064731B">
        <w:rPr>
          <w:rFonts w:ascii="Times New Roman" w:hAnsi="Times New Roman" w:cs="Times New Roman"/>
        </w:rPr>
        <w:t>Wi</w:t>
      </w:r>
      <w:proofErr w:type="spellEnd"/>
      <w:r w:rsidRPr="0064731B">
        <w:rPr>
          <w:rFonts w:ascii="Times New Roman" w:hAnsi="Times New Roman" w:cs="Times New Roman"/>
        </w:rPr>
        <w:t>-</w:t>
      </w:r>
      <w:proofErr w:type="spellStart"/>
      <w:r w:rsidRPr="0064731B">
        <w:rPr>
          <w:rFonts w:ascii="Times New Roman" w:hAnsi="Times New Roman" w:cs="Times New Roman"/>
        </w:rPr>
        <w:t>Fi</w:t>
      </w:r>
      <w:proofErr w:type="spellEnd"/>
      <w:r w:rsidRPr="0064731B">
        <w:rPr>
          <w:rFonts w:ascii="Times New Roman" w:hAnsi="Times New Roman" w:cs="Times New Roman"/>
        </w:rPr>
        <w:t>-сети. Сертификаты могут быть выданы устройствам, которым доверяют и которым разрешен доступ к сети.</w:t>
      </w:r>
    </w:p>
    <w:p w14:paraId="61C01DC9" w14:textId="77777777" w:rsidR="00947FD4" w:rsidRPr="0064731B" w:rsidRDefault="00947FD4" w:rsidP="00947FD4">
      <w:pPr>
        <w:pStyle w:val="af2"/>
        <w:numPr>
          <w:ilvl w:val="0"/>
          <w:numId w:val="181"/>
        </w:numPr>
        <w:suppressAutoHyphens/>
        <w:spacing w:before="0" w:beforeAutospacing="0" w:after="0" w:afterAutospacing="0"/>
        <w:ind w:left="0" w:firstLine="709"/>
        <w:jc w:val="both"/>
        <w:rPr>
          <w:rFonts w:ascii="Times New Roman" w:hAnsi="Times New Roman" w:cs="Times New Roman"/>
        </w:rPr>
      </w:pPr>
      <w:r w:rsidRPr="0064731B">
        <w:rPr>
          <w:rFonts w:ascii="Times New Roman" w:hAnsi="Times New Roman" w:cs="Times New Roman"/>
        </w:rPr>
        <w:t xml:space="preserve">Фильтрация MAC-адресов: Фильтрация MAC-адресов может использоваться для разрешения или запрета доступа к корпоративной </w:t>
      </w:r>
      <w:proofErr w:type="spellStart"/>
      <w:r w:rsidRPr="0064731B">
        <w:rPr>
          <w:rFonts w:ascii="Times New Roman" w:hAnsi="Times New Roman" w:cs="Times New Roman"/>
        </w:rPr>
        <w:t>Wi</w:t>
      </w:r>
      <w:proofErr w:type="spellEnd"/>
      <w:r w:rsidRPr="0064731B">
        <w:rPr>
          <w:rFonts w:ascii="Times New Roman" w:hAnsi="Times New Roman" w:cs="Times New Roman"/>
        </w:rPr>
        <w:t>-</w:t>
      </w:r>
      <w:proofErr w:type="spellStart"/>
      <w:r w:rsidRPr="0064731B">
        <w:rPr>
          <w:rFonts w:ascii="Times New Roman" w:hAnsi="Times New Roman" w:cs="Times New Roman"/>
        </w:rPr>
        <w:t>Fi</w:t>
      </w:r>
      <w:proofErr w:type="spellEnd"/>
      <w:r w:rsidRPr="0064731B">
        <w:rPr>
          <w:rFonts w:ascii="Times New Roman" w:hAnsi="Times New Roman" w:cs="Times New Roman"/>
        </w:rPr>
        <w:t>-сети на основе MAC-адреса устройства. Только устройства с авторизованными MAC-адресами будут иметь доступ к сети.</w:t>
      </w:r>
    </w:p>
    <w:p w14:paraId="224382FC" w14:textId="77777777" w:rsidR="00947FD4" w:rsidRPr="0064731B" w:rsidRDefault="00947FD4" w:rsidP="00947FD4">
      <w:pPr>
        <w:pStyle w:val="af2"/>
        <w:numPr>
          <w:ilvl w:val="0"/>
          <w:numId w:val="181"/>
        </w:numPr>
        <w:suppressAutoHyphens/>
        <w:spacing w:before="0" w:beforeAutospacing="0" w:after="120" w:afterAutospacing="0"/>
        <w:ind w:left="0" w:firstLine="709"/>
        <w:jc w:val="both"/>
        <w:rPr>
          <w:rFonts w:ascii="Times New Roman" w:hAnsi="Times New Roman" w:cs="Times New Roman"/>
        </w:rPr>
      </w:pPr>
      <w:r w:rsidRPr="0064731B">
        <w:rPr>
          <w:rFonts w:ascii="Times New Roman" w:hAnsi="Times New Roman" w:cs="Times New Roman"/>
        </w:rPr>
        <w:t xml:space="preserve">Гостевая сеть: Корпоративные </w:t>
      </w:r>
      <w:proofErr w:type="spellStart"/>
      <w:r w:rsidRPr="0064731B">
        <w:rPr>
          <w:rFonts w:ascii="Times New Roman" w:hAnsi="Times New Roman" w:cs="Times New Roman"/>
        </w:rPr>
        <w:t>Wi</w:t>
      </w:r>
      <w:proofErr w:type="spellEnd"/>
      <w:r w:rsidRPr="0064731B">
        <w:rPr>
          <w:rFonts w:ascii="Times New Roman" w:hAnsi="Times New Roman" w:cs="Times New Roman"/>
        </w:rPr>
        <w:t>-</w:t>
      </w:r>
      <w:proofErr w:type="spellStart"/>
      <w:r w:rsidRPr="0064731B">
        <w:rPr>
          <w:rFonts w:ascii="Times New Roman" w:hAnsi="Times New Roman" w:cs="Times New Roman"/>
        </w:rPr>
        <w:t>Fi</w:t>
      </w:r>
      <w:proofErr w:type="spellEnd"/>
      <w:r w:rsidRPr="0064731B">
        <w:rPr>
          <w:rFonts w:ascii="Times New Roman" w:hAnsi="Times New Roman" w:cs="Times New Roman"/>
        </w:rPr>
        <w:t>-сети должны иметь отдельную гостевую сеть, которая изолирована от основной сети. Гостям должно быть требовано аутентифицироваться перед предоставлением доступа к гостевой сети.</w:t>
      </w:r>
    </w:p>
    <w:p w14:paraId="1304C4A8" w14:textId="77777777" w:rsidR="00947FD4" w:rsidRPr="007862E3" w:rsidRDefault="00947FD4" w:rsidP="00947FD4"/>
    <w:p w14:paraId="38F922F8" w14:textId="77777777" w:rsidR="00947FD4" w:rsidRPr="0064731B" w:rsidRDefault="00947FD4" w:rsidP="00947FD4">
      <w:pPr>
        <w:pStyle w:val="af2"/>
        <w:spacing w:before="280" w:after="280"/>
        <w:rPr>
          <w:rFonts w:ascii="Times New Roman" w:hAnsi="Times New Roman" w:cs="Times New Roman"/>
        </w:rPr>
      </w:pPr>
      <w:r w:rsidRPr="0064731B">
        <w:rPr>
          <w:rFonts w:ascii="Times New Roman" w:hAnsi="Times New Roman" w:cs="Times New Roman"/>
          <w:b/>
        </w:rPr>
        <w:t xml:space="preserve">УПД.12_УПД.11. </w:t>
      </w:r>
      <w:r w:rsidRPr="0064731B">
        <w:rPr>
          <w:rStyle w:val="affc"/>
          <w:rFonts w:ascii="Times New Roman" w:hAnsi="Times New Roman" w:cs="Times New Roman"/>
        </w:rPr>
        <w:t>Разрешение (запрет) действий пользователей, разрешенных до идентификации и аутентификации</w:t>
      </w:r>
    </w:p>
    <w:p w14:paraId="48BF57F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Функциональные требования на запрет действий пользователей до идентификации и аутентификации могут быть более подробно описаны следующим образом:</w:t>
      </w:r>
    </w:p>
    <w:p w14:paraId="6F9D75D7" w14:textId="77777777" w:rsidR="00947FD4" w:rsidRPr="007862E3" w:rsidRDefault="00947FD4" w:rsidP="00947FD4">
      <w:pPr>
        <w:numPr>
          <w:ilvl w:val="0"/>
          <w:numId w:val="182"/>
        </w:numPr>
        <w:suppressAutoHyphens/>
        <w:spacing w:after="120"/>
        <w:ind w:left="0" w:firstLine="709"/>
        <w:jc w:val="both"/>
      </w:pPr>
      <w:r w:rsidRPr="007862E3">
        <w:t>Система должна запрещать любые действия незарегистрированных и неподтвержденных пользователей, включая работу с API и загрузку файлов. Пользователь должен быть аутентифицирован в системе, чтобы использовать любые функции, которые могут повлиять на работу приложения или на других пользователей.</w:t>
      </w:r>
    </w:p>
    <w:p w14:paraId="06BEA947" w14:textId="77777777" w:rsidR="00947FD4" w:rsidRPr="007862E3" w:rsidRDefault="00947FD4" w:rsidP="00947FD4">
      <w:pPr>
        <w:numPr>
          <w:ilvl w:val="0"/>
          <w:numId w:val="182"/>
        </w:numPr>
        <w:suppressAutoHyphens/>
        <w:spacing w:after="120"/>
        <w:ind w:left="0" w:firstLine="709"/>
        <w:jc w:val="both"/>
      </w:pPr>
      <w:r w:rsidRPr="007862E3">
        <w:t>Должна быть реализована защита от попыток обхода ограничений путем изменения URL или других параметров запроса. Система должна проверять запросы на наличие необходимых параметров и проверять их на соответствие правилам доступа. Если запрос не удовлетворяет этим условиям, пользователю должно выводиться соответствующее сообщение об ошибке.</w:t>
      </w:r>
    </w:p>
    <w:p w14:paraId="5B70B91F" w14:textId="77777777" w:rsidR="00947FD4" w:rsidRPr="007862E3" w:rsidRDefault="00947FD4" w:rsidP="00947FD4">
      <w:pPr>
        <w:numPr>
          <w:ilvl w:val="0"/>
          <w:numId w:val="182"/>
        </w:numPr>
        <w:suppressAutoHyphens/>
        <w:spacing w:after="120"/>
        <w:ind w:left="0" w:firstLine="709"/>
        <w:jc w:val="both"/>
      </w:pPr>
      <w:r w:rsidRPr="007862E3">
        <w:t>Система должна иметь возможность установки различных уровней доступа для зарегистрированных пользователей, чтобы управлять доступом к функциональности приложения. Например, некоторые пользователи могут иметь доступ только к определенным разделам сайта или функциям, в то время как другие пользователи могут иметь полный доступ к приложению.</w:t>
      </w:r>
    </w:p>
    <w:p w14:paraId="1544F0A5" w14:textId="122C57D1" w:rsidR="00947FD4" w:rsidRPr="007862E3" w:rsidRDefault="00947FD4" w:rsidP="0041239A">
      <w:pPr>
        <w:numPr>
          <w:ilvl w:val="0"/>
          <w:numId w:val="182"/>
        </w:numPr>
        <w:suppressAutoHyphens/>
        <w:spacing w:after="120"/>
        <w:ind w:left="0" w:firstLine="709"/>
        <w:jc w:val="both"/>
      </w:pPr>
      <w:r w:rsidRPr="007862E3">
        <w:t>Система должна иметь возможность проводить аудит действий пользователей, которые не прошли аутентификацию, чтобы обнаруживать и предотвращать любые попытки нарушения безопасности.</w:t>
      </w:r>
    </w:p>
    <w:p w14:paraId="10D0A86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p>
    <w:p w14:paraId="2FDA708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6A1BF2D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1.1 Система должна автоматически завершать неактивные сессии, если пользователь не проявляет активность в течение 15 минут; </w:t>
      </w:r>
    </w:p>
    <w:p w14:paraId="4D3EF47F"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lastRenderedPageBreak/>
        <w:t xml:space="preserve">1.2 Пользователь может получать предупреждение о скором завершении сеанса доступа в систему, за 1 минуту до завершения неактивной сессии; </w:t>
      </w:r>
    </w:p>
    <w:p w14:paraId="03368B4D"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1.3 После завершения неактивной сессии, пользователь должен перенаправляться на страницу авторизации для повторного входа в систему; </w:t>
      </w:r>
    </w:p>
    <w:p w14:paraId="5E8AB04F"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1.4 Настройки системы могут предоставлять возможность администраторам системы просматривать историю неактивных сессий пользователей, включая время и причину завершения сессии; </w:t>
      </w:r>
    </w:p>
    <w:p w14:paraId="099AAE68"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1.5 При возобновлении сеанса после завершения неактивной сессии, система должна перенаправлять пользователя на страницу, которую он просматривал перед завершением сессии, если эта страница доступна для пользователя.</w:t>
      </w:r>
    </w:p>
    <w:p w14:paraId="0E217EE3" w14:textId="77777777" w:rsidR="00947FD4" w:rsidRPr="007862E3" w:rsidRDefault="00947FD4" w:rsidP="00947FD4">
      <w:pPr>
        <w:ind w:firstLine="709"/>
      </w:pPr>
    </w:p>
    <w:p w14:paraId="360D794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 xml:space="preserve">УПД.9. </w:t>
      </w:r>
      <w:r w:rsidRPr="0041239A">
        <w:rPr>
          <w:rStyle w:val="affc"/>
          <w:rFonts w:ascii="Times New Roman" w:hAnsi="Times New Roman" w:cs="Times New Roman"/>
        </w:rPr>
        <w:t>Ограничение числа параллельных сеансов доступа для каждой учетной записи пользователя информационной системы</w:t>
      </w:r>
    </w:p>
    <w:p w14:paraId="3DF3203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Описание задачи:</w:t>
      </w:r>
    </w:p>
    <w:p w14:paraId="3328B6E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Система должна ограничивать количество параллельных (одновременных) сессий для каждого пользователя не более двух активных сессий на разных устройствах одновременно.</w:t>
      </w:r>
    </w:p>
    <w:p w14:paraId="3BFC8C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Функциональные требования:</w:t>
      </w:r>
    </w:p>
    <w:p w14:paraId="62AFEE92"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1.1 Система должна контролировать количество активных сессий для каждого пользователя; </w:t>
      </w:r>
    </w:p>
    <w:p w14:paraId="126054EC"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1.2 Если пользователь пытается начать новую сессию, когда уже имеется две активные сессии, то система должна выдавать сообщение об ошибке и отправлять оповещение администратору; </w:t>
      </w:r>
    </w:p>
    <w:p w14:paraId="14A69B35"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1.3 Пользователь может завершить любую из своих активных сессий в любое время; </w:t>
      </w:r>
    </w:p>
    <w:p w14:paraId="569CFFF1"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1.4 Если пользователь завершает одну из своих активных сессий, то система должна позволять ему начать новую сессию; </w:t>
      </w:r>
    </w:p>
    <w:p w14:paraId="6013A986"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1.5 Система должна обеспечивать безопасность и надежность при ограничении количества параллельных сессий; </w:t>
      </w:r>
    </w:p>
    <w:p w14:paraId="6D5B65E0"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 xml:space="preserve">1.6 Система должна предоставлять возможность настройки количества параллельных сессий для каждого пользователя в зависимости от его роли или группы; </w:t>
      </w:r>
    </w:p>
    <w:p w14:paraId="6660274D" w14:textId="77777777" w:rsidR="00947FD4" w:rsidRPr="0041239A" w:rsidRDefault="00947FD4" w:rsidP="00947FD4">
      <w:pPr>
        <w:pStyle w:val="af2"/>
        <w:spacing w:before="0" w:beforeAutospacing="0" w:afterAutospacing="0"/>
        <w:ind w:firstLine="709"/>
        <w:rPr>
          <w:rFonts w:ascii="Times New Roman" w:hAnsi="Times New Roman" w:cs="Times New Roman"/>
        </w:rPr>
      </w:pPr>
      <w:r w:rsidRPr="0041239A">
        <w:rPr>
          <w:rFonts w:ascii="Times New Roman" w:hAnsi="Times New Roman" w:cs="Times New Roman"/>
        </w:rPr>
        <w:t>1.7 Система должна предоставлять администратору системы доступ к количеству активных сессий для каждой учётной записи.</w:t>
      </w:r>
    </w:p>
    <w:p w14:paraId="11D0A897"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УПД.4.</w:t>
      </w:r>
      <w:r w:rsidRPr="0041239A">
        <w:rPr>
          <w:rFonts w:ascii="Times New Roman" w:hAnsi="Times New Roman" w:cs="Times New Roman"/>
        </w:rPr>
        <w:t xml:space="preserve"> </w:t>
      </w:r>
      <w:r w:rsidRPr="0041239A">
        <w:rPr>
          <w:rStyle w:val="affc"/>
          <w:rFonts w:ascii="Times New Roman" w:hAnsi="Times New Roman" w:cs="Times New Roman"/>
        </w:rPr>
        <w:t>Разделение полномочий (ролей) пользователей, администраторов и лиц, обеспечивающих функционирование информационной системы</w:t>
      </w:r>
    </w:p>
    <w:p w14:paraId="0CE066C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17D28894"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должны обеспечивать управление доступом субъектов при входе в информационную систему;</w:t>
      </w:r>
    </w:p>
    <w:p w14:paraId="02CE4B6B"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должны определять, какой уровень доступа должен быть предоставлен каждому субъекту при входе в систему;</w:t>
      </w:r>
    </w:p>
    <w:p w14:paraId="3F2FFD72"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определяют, какие действия могут быть выполнены каждым субъектом при входе в систему;</w:t>
      </w:r>
    </w:p>
    <w:p w14:paraId="2F1AD363" w14:textId="77777777" w:rsidR="00947FD4" w:rsidRPr="007862E3" w:rsidRDefault="00947FD4" w:rsidP="00947FD4">
      <w:pPr>
        <w:numPr>
          <w:ilvl w:val="0"/>
          <w:numId w:val="183"/>
        </w:numPr>
        <w:suppressAutoHyphens/>
        <w:spacing w:after="120"/>
        <w:ind w:left="0" w:firstLine="709"/>
        <w:jc w:val="both"/>
      </w:pPr>
      <w:r w:rsidRPr="007862E3">
        <w:lastRenderedPageBreak/>
        <w:t>Правила разделения полномочий определяют, какие ресурсы могут быть доступны каждому субъекту при входе в систему;</w:t>
      </w:r>
    </w:p>
    <w:p w14:paraId="332C46B2" w14:textId="77777777" w:rsidR="00947FD4" w:rsidRPr="007862E3" w:rsidRDefault="00947FD4" w:rsidP="00947FD4">
      <w:pPr>
        <w:numPr>
          <w:ilvl w:val="0"/>
          <w:numId w:val="183"/>
        </w:numPr>
        <w:suppressAutoHyphens/>
        <w:spacing w:after="120"/>
        <w:ind w:left="0" w:firstLine="709"/>
        <w:jc w:val="both"/>
      </w:pPr>
      <w:r w:rsidRPr="007862E3">
        <w:t>Правила разделения полномочий обеспечивают защиту конфиденциальной информации от несанкционированного доступа каждого субъекта при входе в систему;</w:t>
      </w:r>
    </w:p>
    <w:p w14:paraId="44A0EA50" w14:textId="77777777" w:rsidR="00947FD4" w:rsidRPr="007862E3" w:rsidRDefault="00947FD4" w:rsidP="00947FD4">
      <w:pPr>
        <w:numPr>
          <w:ilvl w:val="0"/>
          <w:numId w:val="183"/>
        </w:numPr>
        <w:suppressAutoHyphens/>
        <w:spacing w:after="120"/>
        <w:ind w:left="0" w:firstLine="709"/>
        <w:jc w:val="both"/>
      </w:pPr>
      <w:r w:rsidRPr="007862E3">
        <w:t>Правила разграничения доступа должны соответствовать законодательству и стандартам безопасности информации;</w:t>
      </w:r>
    </w:p>
    <w:p w14:paraId="6C49DC1F" w14:textId="77777777" w:rsidR="00947FD4" w:rsidRPr="007862E3" w:rsidRDefault="00947FD4" w:rsidP="00947FD4">
      <w:pPr>
        <w:ind w:firstLine="709"/>
      </w:pPr>
    </w:p>
    <w:p w14:paraId="688E8207" w14:textId="77777777" w:rsidR="00947FD4" w:rsidRPr="007862E3" w:rsidRDefault="00947FD4" w:rsidP="00947FD4">
      <w:pPr>
        <w:ind w:firstLine="709"/>
      </w:pPr>
      <w:r w:rsidRPr="007862E3">
        <w:rPr>
          <w:b/>
        </w:rPr>
        <w:t>УПД.3. Управление информационными потоками является одной из важнейших задач в информационной системе</w:t>
      </w:r>
      <w:r w:rsidRPr="007862E3">
        <w:t xml:space="preserve"> </w:t>
      </w:r>
    </w:p>
    <w:p w14:paraId="3E1F2E9E" w14:textId="77777777" w:rsidR="00947FD4" w:rsidRPr="007862E3" w:rsidRDefault="00947FD4" w:rsidP="0041239A">
      <w:pPr>
        <w:ind w:firstLine="709"/>
        <w:jc w:val="both"/>
        <w:rPr>
          <w:rFonts w:eastAsiaTheme="minorHAnsi"/>
          <w:lang w:eastAsia="en-US"/>
        </w:rPr>
      </w:pPr>
      <w:r w:rsidRPr="007862E3">
        <w:t>Важным шагом в управлении информационными потоками является анализ существующей информационной системы. Необходимо определить потоки информации, которые проходят через систему, а также выявить возможные узкие места в процессе передачи информации.</w:t>
      </w:r>
    </w:p>
    <w:p w14:paraId="4D4C48B3" w14:textId="77777777" w:rsidR="00947FD4" w:rsidRPr="007862E3" w:rsidRDefault="00947FD4" w:rsidP="0041239A">
      <w:pPr>
        <w:ind w:left="709"/>
        <w:jc w:val="both"/>
        <w:rPr>
          <w:b/>
        </w:rPr>
      </w:pPr>
      <w:r w:rsidRPr="007862E3">
        <w:rPr>
          <w:b/>
        </w:rPr>
        <w:t xml:space="preserve">Требования: </w:t>
      </w:r>
    </w:p>
    <w:p w14:paraId="028DEB0D" w14:textId="77777777" w:rsidR="00947FD4" w:rsidRPr="007862E3" w:rsidRDefault="00947FD4" w:rsidP="0041239A">
      <w:pPr>
        <w:ind w:firstLine="709"/>
        <w:jc w:val="both"/>
      </w:pPr>
      <w:r w:rsidRPr="007862E3">
        <w:t xml:space="preserve">Обеспечивать возможность передачи информации только по установленному маршруту. Для обеспечения передачи информации только по установленному маршруту необходимо внедрить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 </w:t>
      </w:r>
    </w:p>
    <w:p w14:paraId="197EF40B" w14:textId="77777777" w:rsidR="00947FD4" w:rsidRPr="007862E3" w:rsidRDefault="00947FD4" w:rsidP="0041239A">
      <w:pPr>
        <w:ind w:firstLine="709"/>
        <w:jc w:val="both"/>
      </w:pPr>
      <w:r w:rsidRPr="007862E3">
        <w:t xml:space="preserve">Обеспечивать надежность и безопасность передачи информации. Для обеспечения надежности и безопасности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 Кроме того, важно контролировать доступ к информации на основе прав доступа пользователей, чтобы каждый пользователь имел доступ только к той информации, которая ему необходима для выполнения своих задач. </w:t>
      </w:r>
    </w:p>
    <w:p w14:paraId="366504D1" w14:textId="77777777" w:rsidR="00947FD4" w:rsidRPr="007862E3" w:rsidRDefault="00947FD4" w:rsidP="0041239A">
      <w:pPr>
        <w:ind w:firstLine="709"/>
        <w:jc w:val="both"/>
      </w:pPr>
      <w:r w:rsidRPr="007862E3">
        <w:t xml:space="preserve">Предоставлять возможность контроля доступа к информации. </w:t>
      </w:r>
    </w:p>
    <w:p w14:paraId="5C76A6F5" w14:textId="77777777" w:rsidR="00947FD4" w:rsidRPr="007862E3" w:rsidRDefault="00947FD4" w:rsidP="0041239A">
      <w:pPr>
        <w:ind w:firstLine="709"/>
        <w:jc w:val="both"/>
      </w:pPr>
      <w:r w:rsidRPr="007862E3">
        <w:t xml:space="preserve">Установление маршрута передачи информации. </w:t>
      </w:r>
    </w:p>
    <w:p w14:paraId="4EEFE776" w14:textId="77777777" w:rsidR="00947FD4" w:rsidRPr="007862E3" w:rsidRDefault="00947FD4" w:rsidP="0041239A">
      <w:pPr>
        <w:ind w:firstLine="709"/>
        <w:jc w:val="both"/>
      </w:pPr>
      <w:r w:rsidRPr="007862E3">
        <w:t xml:space="preserve">Маршрут должен быть уникальным и защищён от перенаправления для каждой передаваемой информации. Перенаправлять маршрут допускается только в случаях, установленных администратором. </w:t>
      </w:r>
    </w:p>
    <w:p w14:paraId="648F6744" w14:textId="77777777" w:rsidR="00947FD4" w:rsidRPr="007862E3" w:rsidRDefault="00947FD4" w:rsidP="0041239A">
      <w:pPr>
        <w:ind w:firstLine="709"/>
        <w:jc w:val="both"/>
      </w:pPr>
      <w:r w:rsidRPr="007862E3">
        <w:t xml:space="preserve">Контроль передачи информации только по установленному маршруту. </w:t>
      </w:r>
    </w:p>
    <w:p w14:paraId="6C798DE4" w14:textId="77777777" w:rsidR="00947FD4" w:rsidRPr="007862E3" w:rsidRDefault="00947FD4" w:rsidP="0041239A">
      <w:pPr>
        <w:ind w:firstLine="709"/>
        <w:jc w:val="both"/>
      </w:pPr>
      <w:r w:rsidRPr="007862E3">
        <w:t>Аутентификация пользователей.</w:t>
      </w:r>
    </w:p>
    <w:p w14:paraId="0E455D24" w14:textId="77777777" w:rsidR="00947FD4" w:rsidRPr="007862E3" w:rsidRDefault="00947FD4" w:rsidP="0041239A">
      <w:pPr>
        <w:ind w:firstLine="709"/>
        <w:jc w:val="both"/>
      </w:pPr>
      <w:r w:rsidRPr="007862E3">
        <w:t xml:space="preserve">Система должна проверять подлинность пользователей, чтобы предотвратить несанкционированный доступ к системе. </w:t>
      </w:r>
    </w:p>
    <w:p w14:paraId="1612E48E" w14:textId="77777777" w:rsidR="00947FD4" w:rsidRPr="007862E3" w:rsidRDefault="00947FD4" w:rsidP="0041239A">
      <w:pPr>
        <w:ind w:firstLine="709"/>
        <w:jc w:val="both"/>
      </w:pPr>
      <w:r w:rsidRPr="007862E3">
        <w:t xml:space="preserve">Система должна контролировать доступ к информации на основе прав доступа пользователей. </w:t>
      </w:r>
    </w:p>
    <w:p w14:paraId="6DD6D115" w14:textId="77777777" w:rsidR="00947FD4" w:rsidRPr="007862E3" w:rsidRDefault="00947FD4" w:rsidP="0041239A">
      <w:pPr>
        <w:ind w:firstLine="709"/>
        <w:jc w:val="both"/>
      </w:pPr>
      <w:r w:rsidRPr="007862E3">
        <w:t>Пользователи должны иметь доступ только к той информации, которая им необходима для выполнения своих задач.</w:t>
      </w:r>
    </w:p>
    <w:p w14:paraId="652006FE" w14:textId="77777777" w:rsidR="00947FD4" w:rsidRPr="007862E3" w:rsidRDefault="00947FD4" w:rsidP="0041239A">
      <w:pPr>
        <w:ind w:firstLine="709"/>
        <w:jc w:val="both"/>
      </w:pPr>
      <w:r w:rsidRPr="007862E3">
        <w:t>Технический регламент по управлению информационными потоками в информационной системе должен включать следующие меры:</w:t>
      </w:r>
    </w:p>
    <w:p w14:paraId="18B91B90" w14:textId="77777777" w:rsidR="00947FD4" w:rsidRPr="007862E3" w:rsidRDefault="00947FD4" w:rsidP="0041239A">
      <w:pPr>
        <w:numPr>
          <w:ilvl w:val="0"/>
          <w:numId w:val="163"/>
        </w:numPr>
        <w:suppressAutoHyphens/>
        <w:spacing w:after="120"/>
        <w:ind w:left="0" w:firstLine="709"/>
        <w:jc w:val="both"/>
      </w:pPr>
      <w:r w:rsidRPr="007862E3">
        <w:t>Установление маршрута передачи информации. Каждый информационный пакет должен иметь уникальный маршрут, который определяется на основе правил маршрутизации в информационной системе. Маршрут должен быть защищен от перенаправления, и перенаправление должно быть допускается только в случаях, установленных администратором.</w:t>
      </w:r>
    </w:p>
    <w:p w14:paraId="10631C43" w14:textId="77777777" w:rsidR="00947FD4" w:rsidRPr="007862E3" w:rsidRDefault="00947FD4" w:rsidP="0041239A">
      <w:pPr>
        <w:numPr>
          <w:ilvl w:val="0"/>
          <w:numId w:val="163"/>
        </w:numPr>
        <w:suppressAutoHyphens/>
        <w:spacing w:after="120"/>
        <w:ind w:left="0" w:firstLine="709"/>
        <w:jc w:val="both"/>
      </w:pPr>
      <w:r w:rsidRPr="007862E3">
        <w:t xml:space="preserve">Контроль передачи информации только по установленному маршруту. Для обеспечения контроля передачи информации только по установленному маршруту необходимо использовать механизмы контроля доступа в информационной системе. Это </w:t>
      </w:r>
      <w:r w:rsidRPr="007862E3">
        <w:lastRenderedPageBreak/>
        <w:t>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w:t>
      </w:r>
    </w:p>
    <w:p w14:paraId="453FEB9D" w14:textId="77777777" w:rsidR="00947FD4" w:rsidRPr="007862E3" w:rsidRDefault="00947FD4" w:rsidP="0041239A">
      <w:pPr>
        <w:numPr>
          <w:ilvl w:val="0"/>
          <w:numId w:val="163"/>
        </w:numPr>
        <w:suppressAutoHyphens/>
        <w:spacing w:after="120"/>
        <w:ind w:left="0" w:firstLine="709"/>
        <w:jc w:val="both"/>
      </w:pPr>
      <w:r w:rsidRPr="007862E3">
        <w:t>Аутентификация пользователей. Система должна проверять подлинность пользователей, чтобы предотвратить несанкционированный доступ к системе. Это может быть достигнуто путем использования паролей, биометрических данных или других методов идентификации пользователя.</w:t>
      </w:r>
    </w:p>
    <w:p w14:paraId="403EC57E" w14:textId="77777777" w:rsidR="00947FD4" w:rsidRPr="007862E3" w:rsidRDefault="00947FD4" w:rsidP="0041239A">
      <w:pPr>
        <w:numPr>
          <w:ilvl w:val="0"/>
          <w:numId w:val="163"/>
        </w:numPr>
        <w:suppressAutoHyphens/>
        <w:spacing w:after="120"/>
        <w:ind w:left="0" w:firstLine="709"/>
        <w:jc w:val="both"/>
      </w:pPr>
      <w:r w:rsidRPr="007862E3">
        <w:t>Предоставление возможности контроля доступа к информации. Для предоставления возможности контроля доступа к информации необходимо установить права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организации.</w:t>
      </w:r>
    </w:p>
    <w:p w14:paraId="432B5C59" w14:textId="77777777" w:rsidR="00947FD4" w:rsidRPr="007862E3" w:rsidRDefault="00947FD4" w:rsidP="0041239A">
      <w:pPr>
        <w:numPr>
          <w:ilvl w:val="0"/>
          <w:numId w:val="163"/>
        </w:numPr>
        <w:suppressAutoHyphens/>
        <w:spacing w:after="120"/>
        <w:ind w:left="0" w:firstLine="709"/>
        <w:jc w:val="both"/>
      </w:pPr>
      <w:r w:rsidRPr="007862E3">
        <w:t>Маршруты передачи информации должны быть защищены от перенаправления. Для обеспечения защиты маршрутов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w:t>
      </w:r>
    </w:p>
    <w:p w14:paraId="7182998C" w14:textId="77777777" w:rsidR="00947FD4" w:rsidRPr="007862E3" w:rsidRDefault="00947FD4" w:rsidP="0041239A">
      <w:pPr>
        <w:numPr>
          <w:ilvl w:val="0"/>
          <w:numId w:val="163"/>
        </w:numPr>
        <w:suppressAutoHyphens/>
        <w:spacing w:after="120"/>
        <w:ind w:left="0" w:firstLine="709"/>
        <w:jc w:val="both"/>
      </w:pPr>
      <w:r w:rsidRPr="007862E3">
        <w:t>Контроль доступа к информации на основе прав доступа пользователей. Для обеспечения контроля доступа к информации необходимо использовать механизмы аутентификации и авторизации. Авторизация позволяет определить, какие права доступа имеет пользователь после того, как он был аутентифицирован. Это обеспечивает контроль доступа к информации на основе прав доступа пользователя и предотвращает несанкционированный доступ к конфиденциальной информации.</w:t>
      </w:r>
    </w:p>
    <w:p w14:paraId="3A497A2F" w14:textId="77777777" w:rsidR="00947FD4" w:rsidRPr="007862E3" w:rsidRDefault="00947FD4" w:rsidP="0041239A">
      <w:pPr>
        <w:numPr>
          <w:ilvl w:val="0"/>
          <w:numId w:val="163"/>
        </w:numPr>
        <w:suppressAutoHyphens/>
        <w:spacing w:after="120"/>
        <w:ind w:left="0" w:firstLine="709"/>
        <w:jc w:val="both"/>
      </w:pPr>
      <w:r w:rsidRPr="007862E3">
        <w:t>Установление прав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агентстве.</w:t>
      </w:r>
    </w:p>
    <w:p w14:paraId="2FE12D53" w14:textId="77777777" w:rsidR="00947FD4" w:rsidRPr="007862E3" w:rsidRDefault="00947FD4" w:rsidP="0041239A">
      <w:pPr>
        <w:numPr>
          <w:ilvl w:val="0"/>
          <w:numId w:val="163"/>
        </w:numPr>
        <w:suppressAutoHyphens/>
        <w:spacing w:after="120"/>
        <w:ind w:left="0" w:firstLine="709"/>
        <w:jc w:val="both"/>
      </w:pPr>
      <w:r w:rsidRPr="007862E3">
        <w:t>Механизмы управления доступом на уровне файловой системы. Для обеспечения контроля доступа к информации на более детальном уровне и предотвращения несанкционированного доступа к конфиденциальной информации можно использовать механизмы управления доступом на уровне файловой системы.</w:t>
      </w:r>
    </w:p>
    <w:p w14:paraId="6C94913B" w14:textId="77777777" w:rsidR="00947FD4" w:rsidRPr="007862E3" w:rsidRDefault="00947FD4" w:rsidP="0041239A">
      <w:pPr>
        <w:numPr>
          <w:ilvl w:val="0"/>
          <w:numId w:val="163"/>
        </w:numPr>
        <w:suppressAutoHyphens/>
        <w:spacing w:after="120"/>
        <w:ind w:left="0" w:firstLine="709"/>
        <w:jc w:val="both"/>
      </w:pPr>
      <w:r w:rsidRPr="007862E3">
        <w:t>Контроль доступа на основе ролей пользователей. Для обеспечения более гибкого контроля доступа к информации можно использовать механизмы контроля доступа на основе ролей пользователей. Это позволяет определять доступ пользователей к информации на основе их роли в организации и задач, которые они выполняют.</w:t>
      </w:r>
    </w:p>
    <w:p w14:paraId="1A947A99" w14:textId="77777777" w:rsidR="00947FD4" w:rsidRPr="007862E3" w:rsidRDefault="00947FD4" w:rsidP="0041239A">
      <w:pPr>
        <w:numPr>
          <w:ilvl w:val="0"/>
          <w:numId w:val="163"/>
        </w:numPr>
        <w:suppressAutoHyphens/>
        <w:spacing w:after="120"/>
        <w:ind w:left="0" w:firstLine="709"/>
        <w:jc w:val="both"/>
      </w:pPr>
      <w:r w:rsidRPr="007862E3">
        <w:t>Контроль доступа к сетевым ресурсам. Для обеспечения контроля доступа к сетевым ресурсам необходимо использовать механизмы авторизации и аутентификации. Это позволяет определить, какие сетевые ресурсы могут быть доступны для каждого пользователя в системе и предотвратить несанкционированный доступ к сетевым ресурсам.</w:t>
      </w:r>
    </w:p>
    <w:p w14:paraId="4D30044A" w14:textId="77777777" w:rsidR="00947FD4" w:rsidRPr="007862E3" w:rsidRDefault="00947FD4" w:rsidP="0041239A">
      <w:pPr>
        <w:numPr>
          <w:ilvl w:val="0"/>
          <w:numId w:val="163"/>
        </w:numPr>
        <w:suppressAutoHyphens/>
        <w:spacing w:after="120"/>
        <w:ind w:left="0" w:firstLine="709"/>
        <w:jc w:val="both"/>
      </w:pPr>
      <w:r w:rsidRPr="007862E3">
        <w:t>Ограничение доступа к информации на основе времени. Для обеспечения контроля доступа к информации на основе времени можно использовать механизмы ограничения доступа к информации в определенное время. Это позволяет установить ограничения на доступ к информации в нерабочее время или в определенные дни недели.</w:t>
      </w:r>
    </w:p>
    <w:p w14:paraId="46217A60" w14:textId="77777777" w:rsidR="00947FD4" w:rsidRPr="007862E3" w:rsidRDefault="00947FD4" w:rsidP="0041239A">
      <w:pPr>
        <w:numPr>
          <w:ilvl w:val="0"/>
          <w:numId w:val="163"/>
        </w:numPr>
        <w:suppressAutoHyphens/>
        <w:spacing w:after="120"/>
        <w:ind w:left="0" w:firstLine="709"/>
        <w:jc w:val="both"/>
      </w:pPr>
      <w:r w:rsidRPr="007862E3">
        <w:t>Контроль доступа к информации на основе местоположения пользователя. Для обеспечения контроля доступа к информации на основе местоположения пользователя можно использовать механизмы определения местоположения пользователя и установления ограничений на доступ к информации в зависимости от его местоположения.</w:t>
      </w:r>
    </w:p>
    <w:p w14:paraId="0D609982" w14:textId="77777777" w:rsidR="00947FD4" w:rsidRPr="007862E3" w:rsidRDefault="00947FD4" w:rsidP="0041239A">
      <w:pPr>
        <w:numPr>
          <w:ilvl w:val="0"/>
          <w:numId w:val="163"/>
        </w:numPr>
        <w:suppressAutoHyphens/>
        <w:spacing w:after="120"/>
        <w:ind w:left="0" w:firstLine="709"/>
        <w:jc w:val="both"/>
      </w:pPr>
      <w:r w:rsidRPr="007862E3">
        <w:lastRenderedPageBreak/>
        <w:t>Ограничение доступа к информации на основе типа устройства. Для обеспечения контроля доступа к информации на основе типа устройства можно использовать механизмы определения типа устройства и установления ограничений на доступ к информации в зависимости от типа устройства.</w:t>
      </w:r>
    </w:p>
    <w:p w14:paraId="4DEDC187" w14:textId="77777777" w:rsidR="00947FD4" w:rsidRPr="007862E3" w:rsidRDefault="00947FD4" w:rsidP="0041239A">
      <w:pPr>
        <w:numPr>
          <w:ilvl w:val="0"/>
          <w:numId w:val="163"/>
        </w:numPr>
        <w:suppressAutoHyphens/>
        <w:spacing w:after="120"/>
        <w:ind w:left="0" w:firstLine="709"/>
        <w:jc w:val="both"/>
      </w:pPr>
      <w:r w:rsidRPr="007862E3">
        <w:t>Механизмы мониторинга и аудита. Для обеспечения контроля доступа к информации необходимо использовать механизмы мониторинга и аудита. Мониторинг позволяет отслеживать активность пользователей в системе и выявлять несанкционированные попытки доступа к информации. Аудит позволяет отслеживать изменения в системе и выявлять возможные нарушения безопасности.</w:t>
      </w:r>
    </w:p>
    <w:p w14:paraId="352645D0" w14:textId="77777777" w:rsidR="00947FD4" w:rsidRPr="007862E3" w:rsidRDefault="00947FD4" w:rsidP="00947FD4">
      <w:pPr>
        <w:ind w:firstLine="709"/>
      </w:pPr>
    </w:p>
    <w:p w14:paraId="18511A6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УПД.2_УПД.5_ЗСВ.2. Реализация методов управления доступами</w:t>
      </w:r>
    </w:p>
    <w:p w14:paraId="7A6D983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Для обеспечения безопасности информации в информационных системах используются различные методы управления доступами. Рассмотрим три наиболее распространенных метода: дискреционный, ролевой и мандатный.</w:t>
      </w:r>
    </w:p>
    <w:p w14:paraId="59761AF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Дискреционный метод</w:t>
      </w:r>
    </w:p>
    <w:p w14:paraId="22F4BE8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Дискреционный метод управления доступами предполагает, что владелец информации самостоятельно определяет, кто и как может получить доступ к его ресурсам. Контроль за доступом осуществляется на основе списка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223D601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Реализация дискреционного метода управления доступами может быть осуществлена на уровне операционной системы или на уровне приложений.</w:t>
      </w:r>
    </w:p>
    <w:p w14:paraId="279C042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275950E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 Реализация дискреционного метода управления доступами должна осуществляться на уровне операционной системы или на уровне приложений.</w:t>
      </w:r>
    </w:p>
    <w:p w14:paraId="2881488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 Должен быть разработан список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02C7DC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1.3 Владелец информации должен иметь возможность самостоятельно определять, кто и как может получить доступ к его ресурсам.</w:t>
      </w:r>
    </w:p>
    <w:p w14:paraId="485B427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1.4 Должна быть предусмотрена возможность изменения списка контроля доступа владельцем информации.</w:t>
      </w:r>
    </w:p>
    <w:p w14:paraId="7012074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Ролевой метод</w:t>
      </w:r>
    </w:p>
    <w:p w14:paraId="7EAD3DA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Ролевой метод управления доступами предполагает, что доступ к ресурсам определяется на основе роли, которую играет пользователь в организации. Роли определяются в соответствии с функциями и задачами, которые выполняет пользователь. Реализация ролевого метода управления доступами может быть осуществлена на уровне приложений или на уровне баз данных.</w:t>
      </w:r>
    </w:p>
    <w:p w14:paraId="5722FF0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749E24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Реализация ролевого метода доступа должна осуществляться на уровне приложений или на уровне баз данных.</w:t>
      </w:r>
    </w:p>
    <w:p w14:paraId="71DAF51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2.2 Должны быть разработаны роли пользователей, которые будут определять доступ к ресурсам информационной системы; </w:t>
      </w:r>
    </w:p>
    <w:p w14:paraId="77FA88C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2.3 Должна быть предусмотрена возможность изменения ролей пользователей владельцем информации;</w:t>
      </w:r>
    </w:p>
    <w:p w14:paraId="615EA83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2.4 Роли пользователей должны быть определены на основе функций и задач, которые выполняет пользователь в организации; </w:t>
      </w:r>
    </w:p>
    <w:p w14:paraId="07672E8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2.5 Реализация ролевого метода доступа должна быть осуществлена с учетом требований к производительности и масштабируемости системы; </w:t>
      </w:r>
    </w:p>
    <w:p w14:paraId="1C71AD6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5015AAD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3. Мандатный метод</w:t>
      </w:r>
    </w:p>
    <w:p w14:paraId="6A471DC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Мандатный метод управления доступами предполагает, что доступ к ресурсам определяется на основе уровня доступа, который назначается для каждого объекта системы. Уровень доступа определяется в соответствии с категорией секретности информации, к которой относится ресурс. При использовании мандатного метода управления доступом субъект (пользователь системы) не можем управлять доступом к объектам системы, которые создаёт.</w:t>
      </w:r>
    </w:p>
    <w:p w14:paraId="454ED6F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Реализация мандатного метода управления доступами может быть осуществлена на уровне операционной системы или на уровне приложений.</w:t>
      </w:r>
    </w:p>
    <w:p w14:paraId="7C9A13A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DF1D26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3.1 Реализация мандатного метода управления доступами должна осуществляться на уровне операционной системы или на уровне приложений; </w:t>
      </w:r>
    </w:p>
    <w:p w14:paraId="01218B5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3.2 Должны быть разработаны уровни доступа, которые определяются в соответствии с уровнем конфиденциальности информации, к которой относится ресурс; </w:t>
      </w:r>
    </w:p>
    <w:p w14:paraId="7EEA6A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3.3 Должна быть предусмотрена возможность изменения уровней доступа владельцем информации.</w:t>
      </w:r>
    </w:p>
    <w:p w14:paraId="01FF0D4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3.4 Для реализации уровней доступа необходимо использовать базу данных, которая будет содержать информацию о пользователях, группах пользователей и уровнях доступа. </w:t>
      </w:r>
    </w:p>
    <w:p w14:paraId="30AD82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3.5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0B61746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Реализация разграничения правил доступа в информационной системе</w:t>
      </w:r>
    </w:p>
    <w:p w14:paraId="34BC411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519810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4.1 Реализация разграничения правил доступа должна осуществляться на уровне операционной системы или на уровне приложений; </w:t>
      </w:r>
    </w:p>
    <w:p w14:paraId="2E78689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4.2 Должны быть разработаны правила доступа, которые определяют, кто и как может получить доступ к ресурсам информационной системы; </w:t>
      </w:r>
    </w:p>
    <w:p w14:paraId="5C519B1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4.3 Пользователю должно быть предоставлено только тот минимальный доступ, который необходим для выполнения его задач; </w:t>
      </w:r>
    </w:p>
    <w:p w14:paraId="41B85FB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4.4 Должна быть предусмотрена возможность изменения правил доступа владельцем информации; </w:t>
      </w:r>
    </w:p>
    <w:p w14:paraId="593D6B9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4.5 Для реализации правил доступа необходимо использовать базу данных, которая будет содержать информацию о пользователях, группах пользователей и уровнях доступа; </w:t>
      </w:r>
    </w:p>
    <w:p w14:paraId="2456485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 </w:t>
      </w:r>
    </w:p>
    <w:p w14:paraId="1D22176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4.7 Правила доступа должны быть определены на основе ролей пользователей, а также на основе уровня допуска к информации, к которой относится ресурс. </w:t>
      </w:r>
    </w:p>
    <w:p w14:paraId="3FE9D16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4.8 Реализация разграничения правил доступа должна быть осуществлена с учетом требований к производительности и масштабируемости системы.</w:t>
      </w:r>
    </w:p>
    <w:p w14:paraId="0812E1E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p>
    <w:p w14:paraId="5770A545" w14:textId="77777777" w:rsidR="00947FD4" w:rsidRPr="0041239A" w:rsidRDefault="00947FD4" w:rsidP="00947FD4">
      <w:pPr>
        <w:pStyle w:val="af2"/>
        <w:spacing w:before="0" w:beforeAutospacing="0" w:afterAutospacing="0"/>
        <w:jc w:val="both"/>
        <w:rPr>
          <w:rFonts w:ascii="Times New Roman" w:hAnsi="Times New Roman" w:cs="Times New Roman"/>
          <w:b/>
          <w:bCs/>
        </w:rPr>
      </w:pPr>
      <w:r w:rsidRPr="0041239A">
        <w:rPr>
          <w:rFonts w:ascii="Times New Roman" w:hAnsi="Times New Roman" w:cs="Times New Roman"/>
          <w:b/>
          <w:bCs/>
        </w:rPr>
        <w:t>Границы применения методов управления доступом</w:t>
      </w:r>
    </w:p>
    <w:p w14:paraId="17811FCF" w14:textId="77777777" w:rsidR="00947FD4" w:rsidRPr="0041239A" w:rsidRDefault="00947FD4" w:rsidP="00947FD4">
      <w:pPr>
        <w:pStyle w:val="af2"/>
        <w:spacing w:before="0" w:beforeAutospacing="0" w:afterAutospacing="0"/>
        <w:jc w:val="both"/>
        <w:rPr>
          <w:rFonts w:ascii="Times New Roman" w:hAnsi="Times New Roman" w:cs="Times New Roman"/>
        </w:rPr>
      </w:pPr>
      <w:r w:rsidRPr="0041239A">
        <w:rPr>
          <w:rFonts w:ascii="Times New Roman" w:hAnsi="Times New Roman" w:cs="Times New Roman"/>
          <w:b/>
          <w:bCs/>
        </w:rPr>
        <w:tab/>
      </w:r>
      <w:r w:rsidRPr="0041239A">
        <w:rPr>
          <w:rFonts w:ascii="Times New Roman" w:hAnsi="Times New Roman" w:cs="Times New Roman"/>
        </w:rPr>
        <w:t>Необходимо комбинировать методы управления доступом, т. к. ни один из методов, при использовании его в чистом виде, не отвечает требованиям, предъявляемым к системе. Примеры использования методов:</w:t>
      </w:r>
    </w:p>
    <w:p w14:paraId="4FAE1693"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предоставления пользователем прав доступа к компонентам и функциям системы - использовать ролевой метод.</w:t>
      </w:r>
    </w:p>
    <w:p w14:paraId="64A4DF17"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предоставления доступа к файлам, которые пользователи загружают в систему и используют для совместной работы с другими пользователями - использовать дискреционный метод.</w:t>
      </w:r>
    </w:p>
    <w:p w14:paraId="240F5F75" w14:textId="77777777" w:rsidR="00947FD4" w:rsidRPr="0041239A" w:rsidRDefault="00947FD4" w:rsidP="00947FD4">
      <w:pPr>
        <w:pStyle w:val="af2"/>
        <w:numPr>
          <w:ilvl w:val="0"/>
          <w:numId w:val="213"/>
        </w:numPr>
        <w:tabs>
          <w:tab w:val="left" w:pos="720"/>
        </w:tabs>
        <w:suppressAutoHyphens/>
        <w:spacing w:before="0" w:beforeAutospacing="0" w:after="0" w:afterAutospacing="0"/>
        <w:jc w:val="both"/>
        <w:rPr>
          <w:rFonts w:ascii="Times New Roman" w:hAnsi="Times New Roman" w:cs="Times New Roman"/>
        </w:rPr>
      </w:pPr>
      <w:r w:rsidRPr="0041239A">
        <w:rPr>
          <w:rFonts w:ascii="Times New Roman" w:hAnsi="Times New Roman" w:cs="Times New Roman"/>
        </w:rPr>
        <w:t>Для работы с данными, расположенными в СУБД (в том числе и с персональными данными) использовать ролевой метод.</w:t>
      </w:r>
    </w:p>
    <w:p w14:paraId="7CCDC6C5" w14:textId="77777777" w:rsidR="00947FD4" w:rsidRPr="0041239A" w:rsidRDefault="00947FD4" w:rsidP="00947FD4">
      <w:pPr>
        <w:pStyle w:val="af2"/>
        <w:numPr>
          <w:ilvl w:val="0"/>
          <w:numId w:val="213"/>
        </w:numPr>
        <w:tabs>
          <w:tab w:val="left" w:pos="720"/>
        </w:tabs>
        <w:suppressAutoHyphens/>
        <w:spacing w:before="0" w:beforeAutospacing="0" w:after="120" w:afterAutospacing="0"/>
        <w:jc w:val="both"/>
        <w:rPr>
          <w:rFonts w:ascii="Times New Roman" w:hAnsi="Times New Roman" w:cs="Times New Roman"/>
        </w:rPr>
      </w:pPr>
      <w:r w:rsidRPr="0041239A">
        <w:rPr>
          <w:rFonts w:ascii="Times New Roman" w:hAnsi="Times New Roman" w:cs="Times New Roman"/>
        </w:rPr>
        <w:t>Для работы с файлами, расположенными во внешних системах (в том числе и с персональными данными) использовать мандатный метод.</w:t>
      </w:r>
    </w:p>
    <w:p w14:paraId="7D4F676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Управление доступом к техническим средствам, устройствам и внешним устройствам</w:t>
      </w:r>
    </w:p>
    <w:p w14:paraId="6A3ED3B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Управление доступом к техническим средствам, устройствам и внешним устройствам предполагает контроль доступа к оборудованию, которое используется для обработки, хранения и передачи информации. Это включает в себя компьютеры, серверы, мобильные устройства, сетевое оборудование и другие устройства.</w:t>
      </w:r>
    </w:p>
    <w:p w14:paraId="074D636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EEB68A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 Должны быть определены пользователи и группы пользователей, которые имеют право на доступ к техническим средствам, устройствам и внешним устройствам;</w:t>
      </w:r>
    </w:p>
    <w:p w14:paraId="681A4FF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5.2. Должен быть разработан список контроля доступа (СКД), который содержит список пользователей и групп пользователей, имеющих доступ к техническим средствам, устройствам и внешним устройствам, а также уровень доступа (чтение, запись, исполнение и т.д.).</w:t>
      </w:r>
    </w:p>
    <w:p w14:paraId="5479ADC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5.3 Должна быть предусмотрена возможность изменения списка контроля доступа владельцем информации.</w:t>
      </w:r>
    </w:p>
    <w:p w14:paraId="5B0BEA2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5.4 Для реализации управления доступом к техническим средствам, устройствам и внешним устройствам необходимо использовать базу данных, которая будет содержать информацию о пользователях, группах пользователей и уровнях доступа.</w:t>
      </w:r>
    </w:p>
    <w:p w14:paraId="7323C67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5.5 Должны быть определены правила и процедуры для управления доступом к техническим средствам, устройствам и внешним устройствам.</w:t>
      </w:r>
    </w:p>
    <w:p w14:paraId="3E81C8A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5.6 Должна быть предусмотрена возможность аудита доступа, который будет регистрировать все действия пользователей, связанные с доступом к техническим средствам, устройствам и внешним устройствам.</w:t>
      </w:r>
    </w:p>
    <w:p w14:paraId="13FC820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5.7 Управление доступом к техническим средствам, устройствам и внешним устройствам должно быть осуществлено с учетом требований к производительности и масштабируемости системы.</w:t>
      </w:r>
    </w:p>
    <w:p w14:paraId="5914C63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5.8 Должны быть определены процедуры и правила безопасности для использования технических средств, устройств и внешних устройств.</w:t>
      </w:r>
    </w:p>
    <w:p w14:paraId="0D061CD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5.9 Должны быть определены правила и процедуры для управления доступом к сетевым ресурсам и сервисам.</w:t>
      </w:r>
    </w:p>
    <w:p w14:paraId="3E8DB9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5.10 Должна быть предусмотрена возможность ограничения доступа к техническим средствам, устройствам и внешним устройствам для пользователей и групп пользователей, которые не имеют необходимого уровня доступа.</w:t>
      </w:r>
    </w:p>
    <w:p w14:paraId="5E0C899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5.11 Должны быть реализованы механизмы защиты от вредоносного кода и злоумышленников при использовании технических средств, устройств и внешних устройств.</w:t>
      </w:r>
    </w:p>
    <w:p w14:paraId="22071B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5.12 Должны быть реализованы механизмы защиты от утечки конфиденциальной информации при использовании технических средств, устройств и внешних устройств.</w:t>
      </w:r>
    </w:p>
    <w:p w14:paraId="05C27F4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5.13 Должна быть обеспечена возможность удаленного управления техническими средствами, устройствами и внешними устройствами с целью обеспечения безопасности информации.</w:t>
      </w:r>
    </w:p>
    <w:p w14:paraId="1199D80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6. Управление доступом субъектов к объектам, создаваемым общесистемным (общим) программным обеспечением</w:t>
      </w:r>
    </w:p>
    <w:p w14:paraId="560078F3" w14:textId="77777777" w:rsidR="00947FD4" w:rsidRPr="0041239A" w:rsidRDefault="00947FD4" w:rsidP="00947FD4">
      <w:pPr>
        <w:pStyle w:val="af2"/>
        <w:spacing w:before="0" w:beforeAutospacing="0" w:afterAutospacing="0"/>
        <w:jc w:val="both"/>
        <w:rPr>
          <w:rFonts w:ascii="Times New Roman" w:hAnsi="Times New Roman" w:cs="Times New Roman"/>
          <w:b/>
        </w:rPr>
      </w:pPr>
      <w:r w:rsidRPr="0041239A">
        <w:rPr>
          <w:rFonts w:ascii="Times New Roman" w:hAnsi="Times New Roman" w:cs="Times New Roman"/>
          <w:b/>
        </w:rPr>
        <w:t>Требования:</w:t>
      </w:r>
    </w:p>
    <w:p w14:paraId="6B2CF34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 Должны быть определены правила и процедуры управления доступом субъектов к объектам, включая принципы минимальных привилегий; </w:t>
      </w:r>
    </w:p>
    <w:p w14:paraId="367D749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6.2 Должны быть предусмотрены механизмы защиты от вредоносного кода и злоумышленников при использовании общесистемного программного обеспечения; </w:t>
      </w:r>
    </w:p>
    <w:p w14:paraId="05EF56B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6.3 Должны быть определены процедуры и правила безопасности для использования общесистемного программного обеспечения; </w:t>
      </w:r>
    </w:p>
    <w:p w14:paraId="49DEA6B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6.4 Должна быть предусмотрена возможность аудита доступа, для регистрации действий субъектов, связанные с доступом к объектам, создаваемым общесистемным программным обеспечением; </w:t>
      </w:r>
    </w:p>
    <w:p w14:paraId="7DAE741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6.5 Управление доступом к объектам, создаваемым общесистемным программным обеспечением, должно быть осуществлено с учетом требований к производительности и масштабируемости системы; </w:t>
      </w:r>
    </w:p>
    <w:p w14:paraId="28A8D7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6.6 Должны быть разработаны и реализованы процедуры резервного копирования и восстановления данных, создаваемых общесистемным программным обеспечением, для обеспечения защиты от случайной потери данных; </w:t>
      </w:r>
    </w:p>
    <w:p w14:paraId="704FAE4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6.7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 </w:t>
      </w:r>
    </w:p>
    <w:p w14:paraId="3BDD7A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6.8 Должны быть определены пользователи и группы пользователей, которые имеют право на доступ к объектам, создаваемым общесистемным программным обеспечением; </w:t>
      </w:r>
    </w:p>
    <w:p w14:paraId="3A9EA32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6.9 Должен быть разработан список контроля доступа (СКД), который содержит список пользователей и групп пользователей, имеющих доступ к объектам, создаваемым общесистемным программным обеспечением, а также уровень доступа (чтение, запись, исполнение и т.д.); </w:t>
      </w:r>
    </w:p>
    <w:p w14:paraId="72E4DAE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6.10 Для реализации управления доступом к объектам, создаваемым общесистемным программным обеспечением, необходимо использовать базу данных, которая будет содержать информацию о пользователях, группах пользователей и уровнях доступа; </w:t>
      </w:r>
    </w:p>
    <w:p w14:paraId="50AE359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6.11 Должны быть определены процедуры и правила безопасности для использования объектов, создаваемых общесистемным программным обеспечением; </w:t>
      </w:r>
    </w:p>
    <w:p w14:paraId="464BD1A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6.12 Должна быть предусмотрена возможность ограничения доступа к объектам, создаваемым общесистемным программным обеспечением, для пользователей и групп пользователей, которые не имеют необходимого уровня доступа; </w:t>
      </w:r>
    </w:p>
    <w:p w14:paraId="65B7CD8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6.13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w:t>
      </w:r>
    </w:p>
    <w:p w14:paraId="5754EBFE"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 xml:space="preserve">УПД.1. </w:t>
      </w:r>
      <w:r w:rsidRPr="0041239A">
        <w:rPr>
          <w:rStyle w:val="affc"/>
          <w:rFonts w:ascii="Times New Roman" w:hAnsi="Times New Roman" w:cs="Times New Roman"/>
        </w:rPr>
        <w:t>Управление (заведение, активация, блокирование и уничтожение) учетными записями пользователей, в том числе внешних пользователей</w:t>
      </w:r>
    </w:p>
    <w:p w14:paraId="6FEE4656" w14:textId="77777777" w:rsidR="00947FD4" w:rsidRPr="0041239A" w:rsidRDefault="00947FD4" w:rsidP="0041239A">
      <w:pPr>
        <w:ind w:firstLine="709"/>
        <w:jc w:val="both"/>
      </w:pPr>
      <w:r w:rsidRPr="0041239A">
        <w:t>1. Определение типа учетной записи и группы:</w:t>
      </w:r>
    </w:p>
    <w:p w14:paraId="230D53FF" w14:textId="77777777" w:rsidR="00947FD4" w:rsidRPr="0041239A" w:rsidRDefault="00947FD4" w:rsidP="0041239A">
      <w:pPr>
        <w:ind w:firstLine="709"/>
        <w:jc w:val="both"/>
      </w:pPr>
      <w:r w:rsidRPr="0041239A">
        <w:rPr>
          <w:bCs/>
        </w:rPr>
        <w:t>1.1 Внутренний пользователь (группа внутренних пользователей)</w:t>
      </w:r>
      <w:r w:rsidRPr="0041239A">
        <w:t xml:space="preserve"> - пользователь, являющийся сотрудником организации и имеющий учётную запись в системе.</w:t>
      </w:r>
    </w:p>
    <w:p w14:paraId="515C0FC3" w14:textId="77777777" w:rsidR="00947FD4" w:rsidRPr="0041239A" w:rsidRDefault="00947FD4" w:rsidP="0041239A">
      <w:pPr>
        <w:ind w:firstLine="709"/>
        <w:jc w:val="both"/>
      </w:pPr>
      <w:r w:rsidRPr="0041239A">
        <w:rPr>
          <w:bCs/>
        </w:rPr>
        <w:t>1.2 Внешний пользователь (группа внешних пользователей)</w:t>
      </w:r>
      <w:r w:rsidRPr="0041239A">
        <w:t xml:space="preserve"> - пользователь, не являющийся сотрудником организации, но имеющий учётную запись для доступа к определенным ресурсам системы.</w:t>
      </w:r>
    </w:p>
    <w:p w14:paraId="53D59989" w14:textId="77777777" w:rsidR="00947FD4" w:rsidRPr="0041239A" w:rsidRDefault="00947FD4" w:rsidP="0041239A">
      <w:pPr>
        <w:ind w:firstLine="709"/>
        <w:jc w:val="both"/>
      </w:pPr>
      <w:r w:rsidRPr="0041239A">
        <w:rPr>
          <w:bCs/>
        </w:rPr>
        <w:t>1.3</w:t>
      </w:r>
      <w:r w:rsidRPr="0041239A">
        <w:t xml:space="preserve"> </w:t>
      </w:r>
      <w:r w:rsidRPr="0041239A">
        <w:rPr>
          <w:bCs/>
        </w:rPr>
        <w:t>Системная учётная запись (группа системных учётных записей)</w:t>
      </w:r>
      <w:r w:rsidRPr="0041239A">
        <w:t xml:space="preserve"> - учётная запись, используемая системой для аутентификации и авторизации действий Системы при взаимодействии со связанными системами и сервисами организации.</w:t>
      </w:r>
    </w:p>
    <w:p w14:paraId="446FF39D" w14:textId="77777777" w:rsidR="00947FD4" w:rsidRPr="0041239A" w:rsidRDefault="00947FD4" w:rsidP="0041239A">
      <w:pPr>
        <w:ind w:firstLine="709"/>
        <w:jc w:val="both"/>
      </w:pPr>
      <w:r w:rsidRPr="0041239A">
        <w:rPr>
          <w:bCs/>
        </w:rPr>
        <w:t>1.4 Учётная запись приложения</w:t>
      </w:r>
      <w:r w:rsidRPr="0041239A">
        <w:t xml:space="preserve"> </w:t>
      </w:r>
      <w:r w:rsidRPr="0041239A">
        <w:rPr>
          <w:bCs/>
        </w:rPr>
        <w:t xml:space="preserve">(группа учётных записей приложений) </w:t>
      </w:r>
      <w:r w:rsidRPr="0041239A">
        <w:t>- учётная запись, используемая внешними системами для аутентификации и авторизации действий, связанных с доступом к ресурсам Системы.</w:t>
      </w:r>
    </w:p>
    <w:p w14:paraId="15E19585" w14:textId="77777777" w:rsidR="00947FD4" w:rsidRPr="0041239A" w:rsidRDefault="00947FD4" w:rsidP="0041239A">
      <w:pPr>
        <w:ind w:firstLine="709"/>
        <w:jc w:val="both"/>
      </w:pPr>
      <w:r w:rsidRPr="0041239A">
        <w:rPr>
          <w:bCs/>
        </w:rPr>
        <w:t>1.5 Гостевая (анонимная) учётная запись</w:t>
      </w:r>
      <w:r w:rsidRPr="0041239A">
        <w:t xml:space="preserve"> - учётная запись внешнего пользователя, предоставляющая доступ к ресурсам системы не требующих доступа к конфиденциальным данным и/или пользовательским (функциональным) интерфейсам.</w:t>
      </w:r>
    </w:p>
    <w:p w14:paraId="0A31CDBC" w14:textId="77777777" w:rsidR="00947FD4" w:rsidRPr="0041239A" w:rsidRDefault="00947FD4" w:rsidP="0041239A">
      <w:pPr>
        <w:ind w:firstLine="709"/>
        <w:jc w:val="both"/>
      </w:pPr>
      <w:r w:rsidRPr="0041239A">
        <w:t>1.6 Привилегированная учётная запись — учётная запись типа «внутренний пользователь», которой назначен один или несколько мандатов, связанных с авторизацией административных, установочных (настроечных) функций или функций мониторинга Системы. При создании привилегированной учётной записи необходимо определить права доступа к системе и ограничить их на уровне минимально необходимого доступа. Привилегированные учётные записи должны быть защищены ключами доступа (со стойкой парольной защитой) и двух(много)факторной аутентификацией и использоваться только для выполнения необходимых задач (функции, характерные для других типов учётных записей должны быть недоступны). Доступ к привилегированным учётным записям должен быть ограничен и отслеживаться в журналах системы.</w:t>
      </w:r>
    </w:p>
    <w:p w14:paraId="33AE648A" w14:textId="77777777" w:rsidR="00947FD4" w:rsidRPr="0041239A" w:rsidRDefault="00947FD4" w:rsidP="0041239A">
      <w:pPr>
        <w:ind w:firstLine="709"/>
        <w:jc w:val="both"/>
        <w:rPr>
          <w:bCs/>
        </w:rPr>
      </w:pPr>
      <w:r w:rsidRPr="0041239A">
        <w:rPr>
          <w:bCs/>
        </w:rPr>
        <w:t>Учётные записи могут обладать периодами действия и доступа. В этом случае, они должны группироваться в виртуальную коллекцию временных учётных записей.</w:t>
      </w:r>
    </w:p>
    <w:p w14:paraId="4453C14C" w14:textId="77777777" w:rsidR="00947FD4" w:rsidRPr="0041239A" w:rsidRDefault="00947FD4" w:rsidP="0041239A">
      <w:pPr>
        <w:ind w:firstLine="709"/>
        <w:jc w:val="both"/>
        <w:rPr>
          <w:bCs/>
        </w:rPr>
      </w:pPr>
      <w:r w:rsidRPr="0041239A">
        <w:rPr>
          <w:bCs/>
        </w:rPr>
        <w:t>Внешние учётные записи, учётные записи приложений должны обладать обязательным списком договоров/соглашений, на основании которых должны определяться периоды действия, группы доступа и мандаты пользователей.</w:t>
      </w:r>
    </w:p>
    <w:p w14:paraId="5C2B5F2B" w14:textId="77777777" w:rsidR="00947FD4" w:rsidRPr="0041239A" w:rsidRDefault="00947FD4" w:rsidP="00593FAB">
      <w:pPr>
        <w:pStyle w:val="af2"/>
        <w:jc w:val="both"/>
        <w:rPr>
          <w:rFonts w:ascii="Times New Roman" w:hAnsi="Times New Roman" w:cs="Times New Roman"/>
        </w:rPr>
      </w:pPr>
      <w:r w:rsidRPr="0041239A">
        <w:rPr>
          <w:rFonts w:ascii="Times New Roman" w:hAnsi="Times New Roman" w:cs="Times New Roman"/>
        </w:rPr>
        <w:t>2. Верификация пользователя (проверка личности пользователя, его должностных и/или функциональных обязанностей) при создании учетной записи.</w:t>
      </w:r>
    </w:p>
    <w:p w14:paraId="06EED74E" w14:textId="77777777" w:rsidR="00947FD4" w:rsidRPr="0041239A" w:rsidRDefault="00947FD4" w:rsidP="0041239A">
      <w:pPr>
        <w:ind w:firstLine="709"/>
        <w:jc w:val="both"/>
      </w:pPr>
      <w:r w:rsidRPr="0041239A">
        <w:t>При создании учетной записи пользователя необходимо провести верификацию его личности и должностных обязанностей</w:t>
      </w:r>
      <w:r w:rsidRPr="0041239A">
        <w:rPr>
          <w:rStyle w:val="affff4"/>
          <w:rFonts w:ascii="Times New Roman" w:hAnsi="Times New Roman"/>
        </w:rPr>
        <w:footnoteReference w:id="9"/>
      </w:r>
      <w:r w:rsidRPr="0041239A">
        <w:t>. Для этого необходимо выполнить следующие действия:</w:t>
      </w:r>
    </w:p>
    <w:p w14:paraId="13C68748" w14:textId="77777777" w:rsidR="00947FD4" w:rsidRPr="0041239A" w:rsidRDefault="00947FD4" w:rsidP="0041239A">
      <w:pPr>
        <w:ind w:firstLine="709"/>
        <w:jc w:val="both"/>
      </w:pPr>
      <w:r w:rsidRPr="0041239A">
        <w:t xml:space="preserve">2.1 </w:t>
      </w:r>
      <w:r w:rsidRPr="0041239A">
        <w:rPr>
          <w:bCs/>
        </w:rPr>
        <w:t>Определение типа учетной записи</w:t>
      </w:r>
      <w:r w:rsidRPr="0041239A">
        <w:t xml:space="preserve">. После выполнения верификации личности и должностных обязанностей пользователя необходимо определить тип учетной записи в соответствии с регламентом определения типа учетной записи. Это позволит определить </w:t>
      </w:r>
      <w:r w:rsidRPr="0041239A">
        <w:lastRenderedPageBreak/>
        <w:t>группы доступа и мандаты пользователя в системе за счёт чего установить соответствующие ограничения.</w:t>
      </w:r>
    </w:p>
    <w:p w14:paraId="4240949F" w14:textId="77777777" w:rsidR="00947FD4" w:rsidRPr="0041239A" w:rsidRDefault="00947FD4" w:rsidP="0041239A">
      <w:pPr>
        <w:ind w:firstLine="709"/>
        <w:jc w:val="both"/>
      </w:pPr>
      <w:r w:rsidRPr="0041239A">
        <w:t>3. Создание, активация, блокирование и уничтожение учетных записей пользователей.</w:t>
      </w:r>
    </w:p>
    <w:p w14:paraId="42926BD5" w14:textId="77777777" w:rsidR="00947FD4" w:rsidRPr="0041239A" w:rsidRDefault="00947FD4" w:rsidP="0041239A">
      <w:pPr>
        <w:ind w:firstLine="709"/>
        <w:jc w:val="both"/>
      </w:pPr>
      <w:r w:rsidRPr="0041239A">
        <w:t>Описание процедур создания, активации, блокирования и уничтожения учетных записей пользователей.</w:t>
      </w:r>
    </w:p>
    <w:p w14:paraId="063F9C94"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Создание учётной записи:</w:t>
      </w:r>
    </w:p>
    <w:p w14:paraId="51669735" w14:textId="77777777" w:rsidR="00947FD4" w:rsidRPr="0041239A" w:rsidRDefault="00947FD4" w:rsidP="0041239A">
      <w:pPr>
        <w:ind w:firstLine="709"/>
        <w:jc w:val="both"/>
      </w:pPr>
      <w:r w:rsidRPr="0041239A">
        <w:t>3.1 Для создания учётной записи необходимо выполнить верификацию личности и должностных обязанностей пользователя в соответствии с регламентом верификации пользователя.</w:t>
      </w:r>
    </w:p>
    <w:p w14:paraId="67C3A3FE" w14:textId="77777777" w:rsidR="00947FD4" w:rsidRPr="0041239A" w:rsidRDefault="00947FD4" w:rsidP="0041239A">
      <w:pPr>
        <w:ind w:firstLine="709"/>
        <w:jc w:val="both"/>
      </w:pPr>
      <w:r w:rsidRPr="0041239A">
        <w:t>3.2 После создания учётной записи необходимо предоставить пользователю информацию об учетных данных (логин, пароль/сертификат, список резервных кодов для двух(много)факторной аутентификации) и установленных группах доступа и мандатах/правах в Системе.</w:t>
      </w:r>
    </w:p>
    <w:p w14:paraId="57773C03" w14:textId="77777777" w:rsidR="00947FD4" w:rsidRPr="0041239A" w:rsidRDefault="00947FD4" w:rsidP="0041239A">
      <w:pPr>
        <w:ind w:firstLine="709"/>
        <w:jc w:val="both"/>
      </w:pPr>
      <w:r w:rsidRPr="0041239A">
        <w:t xml:space="preserve">Технические требования к реализации данного пункта: </w:t>
      </w:r>
    </w:p>
    <w:p w14:paraId="144618C8" w14:textId="77777777" w:rsidR="00947FD4" w:rsidRPr="0041239A" w:rsidRDefault="00947FD4" w:rsidP="0041239A">
      <w:pPr>
        <w:ind w:firstLine="709"/>
        <w:jc w:val="both"/>
      </w:pPr>
      <w:r w:rsidRPr="0041239A">
        <w:t xml:space="preserve">3.2.1 </w:t>
      </w:r>
      <w:proofErr w:type="gramStart"/>
      <w:r w:rsidRPr="0041239A">
        <w:t>В</w:t>
      </w:r>
      <w:proofErr w:type="gramEnd"/>
      <w:r w:rsidRPr="0041239A">
        <w:t xml:space="preserve"> системе </w:t>
      </w:r>
      <w:proofErr w:type="spellStart"/>
      <w:r w:rsidRPr="0041239A">
        <w:t>Keycloak</w:t>
      </w:r>
      <w:proofErr w:type="spellEnd"/>
      <w:r w:rsidRPr="0041239A">
        <w:t xml:space="preserve"> необходимо перейти в раздел "Управление пользователями" и нажать кнопку "Создать".</w:t>
      </w:r>
    </w:p>
    <w:p w14:paraId="60317464" w14:textId="77777777" w:rsidR="00947FD4" w:rsidRPr="0041239A" w:rsidRDefault="00947FD4" w:rsidP="0041239A">
      <w:pPr>
        <w:ind w:firstLine="709"/>
        <w:jc w:val="both"/>
      </w:pPr>
      <w:r w:rsidRPr="0041239A">
        <w:t>3.2.2 Затем необходимо заполнить все обязательные поля, такие как имя пользователя, адрес электронной почты, выбрать способ аутентификации: пароль / ключ / сертификат.</w:t>
      </w:r>
    </w:p>
    <w:p w14:paraId="644B01F5" w14:textId="77777777" w:rsidR="00947FD4" w:rsidRPr="0041239A" w:rsidRDefault="00947FD4" w:rsidP="0041239A">
      <w:pPr>
        <w:ind w:firstLine="709"/>
        <w:jc w:val="both"/>
      </w:pPr>
      <w:r w:rsidRPr="0041239A">
        <w:t>3.2.3 После этого необходимо присвоить пользователю группы и назначить в их рамках мандаты (система автоматически должна определить наборы ролей и права на действия) в соответствии с его должностными обязанностями.</w:t>
      </w:r>
    </w:p>
    <w:p w14:paraId="2C9707D8" w14:textId="77777777" w:rsidR="00947FD4" w:rsidRPr="0041239A" w:rsidRDefault="00947FD4" w:rsidP="0041239A">
      <w:pPr>
        <w:ind w:firstLine="709"/>
        <w:jc w:val="both"/>
      </w:pPr>
    </w:p>
    <w:p w14:paraId="3914BC44"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t>Активация учётной записи</w:t>
      </w:r>
    </w:p>
    <w:p w14:paraId="6B874B86" w14:textId="77777777" w:rsidR="00947FD4" w:rsidRPr="0041239A" w:rsidRDefault="00947FD4" w:rsidP="0041239A">
      <w:pPr>
        <w:ind w:firstLine="709"/>
        <w:jc w:val="both"/>
      </w:pPr>
      <w:r w:rsidRPr="0041239A">
        <w:t>3.3 Для активации учётной записи необходимо получить от пользователя подтверждение ознакомления с правилами использования системы и согласие на их соблюдение. Зафиксировать юридически значимое действие.</w:t>
      </w:r>
    </w:p>
    <w:p w14:paraId="4069572E" w14:textId="77777777" w:rsidR="00947FD4" w:rsidRPr="0041239A" w:rsidRDefault="00947FD4" w:rsidP="0041239A">
      <w:pPr>
        <w:ind w:firstLine="709"/>
        <w:jc w:val="both"/>
      </w:pPr>
      <w:r w:rsidRPr="0041239A">
        <w:t>3.4 Обеспечить активацию учётной записи пользователя за счёт верификации контактных данных, после чего настроить использование подсистемы поддержки двух(много)факторной аутентификации.</w:t>
      </w:r>
    </w:p>
    <w:p w14:paraId="24425129" w14:textId="77777777" w:rsidR="00947FD4" w:rsidRPr="0041239A" w:rsidRDefault="00947FD4" w:rsidP="0041239A">
      <w:pPr>
        <w:ind w:firstLine="709"/>
        <w:jc w:val="both"/>
      </w:pPr>
      <w:r w:rsidRPr="0041239A">
        <w:t>3.5 После получения подтверждения активации и включения 2</w:t>
      </w:r>
      <w:r w:rsidRPr="0041239A">
        <w:rPr>
          <w:lang w:val="en-US"/>
        </w:rPr>
        <w:t>FA</w:t>
      </w:r>
      <w:r w:rsidRPr="0041239A">
        <w:t xml:space="preserve"> необходимо активировать учётную запись пользователя в системе.</w:t>
      </w:r>
    </w:p>
    <w:p w14:paraId="1F305662"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t>Блокирование учётной записи</w:t>
      </w:r>
    </w:p>
    <w:p w14:paraId="1C6EA1D4" w14:textId="77777777" w:rsidR="00947FD4" w:rsidRPr="0041239A" w:rsidRDefault="00947FD4" w:rsidP="0041239A">
      <w:pPr>
        <w:ind w:firstLine="709"/>
        <w:jc w:val="both"/>
      </w:pPr>
      <w:r w:rsidRPr="0041239A">
        <w:t>3.6 Учётная запись пользователя может быть заблокирована в случае нарушения правил использования системы или при угрозе безопасности системы вручную или автоматически (при выполнении критериев, таких как максимальное количество неуспешных входов).</w:t>
      </w:r>
    </w:p>
    <w:p w14:paraId="5B430CA5" w14:textId="77777777" w:rsidR="00947FD4" w:rsidRPr="0041239A" w:rsidRDefault="00947FD4" w:rsidP="0041239A">
      <w:pPr>
        <w:ind w:firstLine="709"/>
        <w:jc w:val="both"/>
      </w:pPr>
      <w:r w:rsidRPr="0041239A">
        <w:t>3.7 Учётная запись пользователя может быть заблокирована на определённый срок или бессрочно.</w:t>
      </w:r>
    </w:p>
    <w:p w14:paraId="3648EC7C" w14:textId="77777777" w:rsidR="00947FD4" w:rsidRPr="0041239A" w:rsidRDefault="00947FD4" w:rsidP="0041239A">
      <w:pPr>
        <w:ind w:firstLine="709"/>
        <w:jc w:val="both"/>
      </w:pPr>
      <w:r w:rsidRPr="0041239A">
        <w:t>3.8 При блокировке учетной записи необходимо уведомить пользователя о причинах блокировки и предоставить инструкции по дальнейшим действиям.</w:t>
      </w:r>
    </w:p>
    <w:p w14:paraId="26A52305" w14:textId="77777777" w:rsidR="00947FD4" w:rsidRPr="0041239A" w:rsidRDefault="00947FD4" w:rsidP="0041239A">
      <w:pPr>
        <w:ind w:firstLine="709"/>
        <w:jc w:val="both"/>
      </w:pPr>
    </w:p>
    <w:p w14:paraId="283D45B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Уничтожение учётной записи</w:t>
      </w:r>
    </w:p>
    <w:p w14:paraId="51A86195" w14:textId="77777777" w:rsidR="00947FD4" w:rsidRPr="0041239A" w:rsidRDefault="00947FD4" w:rsidP="0041239A">
      <w:pPr>
        <w:ind w:firstLine="709"/>
        <w:jc w:val="both"/>
      </w:pPr>
      <w:r w:rsidRPr="0041239A">
        <w:t xml:space="preserve">В соответствии с законодательством, организация обязана сохранять данные пользователей в течение определенного периода времени и предоставлять их по запросу судебных или иных органов. При сохранении данных пользователей необходимо соблюдать все требования, установленные законодательством, включая требования к защите </w:t>
      </w:r>
      <w:r w:rsidRPr="0041239A">
        <w:lastRenderedPageBreak/>
        <w:t>персональных данных. Удаление учётных записей должно происходить автоматизированным способом с обязательной записью в журнал.</w:t>
      </w:r>
    </w:p>
    <w:p w14:paraId="43B484BE" w14:textId="77777777" w:rsidR="00947FD4" w:rsidRPr="0041239A" w:rsidRDefault="00947FD4" w:rsidP="0041239A">
      <w:pPr>
        <w:ind w:firstLine="709"/>
        <w:jc w:val="both"/>
      </w:pPr>
      <w:r w:rsidRPr="0041239A">
        <w:t>3.8 Учетная запись пользователя может быть отключена в случае увольнения пользователя или иных обстоятельствах, когда учетная запись больше не нужна.</w:t>
      </w:r>
    </w:p>
    <w:p w14:paraId="7F555146" w14:textId="77777777" w:rsidR="00947FD4" w:rsidRPr="0041239A" w:rsidRDefault="00947FD4" w:rsidP="0041239A">
      <w:pPr>
        <w:ind w:firstLine="709"/>
        <w:jc w:val="both"/>
        <w:rPr>
          <w:lang w:val="en-US"/>
        </w:rPr>
      </w:pPr>
      <w:r w:rsidRPr="0041239A">
        <w:t>3.9 Отключенные учётные записи, предельный срок хранения которых закончен, могут быть удалены из системы. При этом:</w:t>
      </w:r>
    </w:p>
    <w:p w14:paraId="071BEBFC" w14:textId="77777777" w:rsidR="00947FD4" w:rsidRPr="0041239A" w:rsidRDefault="00947FD4" w:rsidP="0041239A">
      <w:pPr>
        <w:numPr>
          <w:ilvl w:val="0"/>
          <w:numId w:val="214"/>
        </w:numPr>
        <w:suppressAutoHyphens/>
        <w:spacing w:after="120" w:line="360" w:lineRule="atLeast"/>
        <w:ind w:left="1361" w:hanging="340"/>
        <w:jc w:val="both"/>
      </w:pPr>
      <w:r w:rsidRPr="0041239A">
        <w:t>должны выполняться процедуры контроля ссылочной целостности данных, при которых, в частности, должна происходить замена ссылок на фиксированную учётную запись «пользователь удалён», которая расширяет перечень типов учётных записей и не предполагает аутентификацию и авторизацию каких бы то ни было действий в Системе;</w:t>
      </w:r>
    </w:p>
    <w:p w14:paraId="5538D845" w14:textId="77777777" w:rsidR="00947FD4" w:rsidRPr="0041239A" w:rsidRDefault="00947FD4" w:rsidP="0041239A">
      <w:pPr>
        <w:numPr>
          <w:ilvl w:val="0"/>
          <w:numId w:val="214"/>
        </w:numPr>
        <w:suppressAutoHyphens/>
        <w:spacing w:after="120" w:line="360" w:lineRule="atLeast"/>
        <w:ind w:left="1361" w:hanging="340"/>
        <w:jc w:val="both"/>
      </w:pPr>
      <w:r w:rsidRPr="0041239A">
        <w:t>в журнал Системы должна попасть запись об удалении пользователя и замены идентификатора пользователя на учётную запись «пользователь удалён» с указанием удаляемого идентификатора.</w:t>
      </w:r>
    </w:p>
    <w:p w14:paraId="00CDB1FA"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4. Пересмотр и корректировка учётных записей пользователей с периодичностью, определяемой документом, на основании которого учётные записи были созданы.</w:t>
      </w:r>
    </w:p>
    <w:p w14:paraId="6E316E4D"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Пересмотр учётных записей</w:t>
      </w:r>
    </w:p>
    <w:p w14:paraId="79617FCC" w14:textId="77777777" w:rsidR="00947FD4" w:rsidRPr="0041239A" w:rsidRDefault="00947FD4" w:rsidP="0041239A">
      <w:pPr>
        <w:ind w:firstLine="709"/>
        <w:jc w:val="both"/>
      </w:pPr>
      <w:r w:rsidRPr="0041239A">
        <w:t xml:space="preserve">4.1 Периодичность пересмотра учётных записей определяется оператором системы; </w:t>
      </w:r>
    </w:p>
    <w:p w14:paraId="2C70BC35" w14:textId="77777777" w:rsidR="00947FD4" w:rsidRPr="0041239A" w:rsidRDefault="00947FD4" w:rsidP="0041239A">
      <w:pPr>
        <w:ind w:firstLine="709"/>
        <w:jc w:val="both"/>
      </w:pPr>
      <w:r w:rsidRPr="0041239A">
        <w:t xml:space="preserve">4.2 </w:t>
      </w:r>
      <w:proofErr w:type="gramStart"/>
      <w:r w:rsidRPr="0041239A">
        <w:t>В</w:t>
      </w:r>
      <w:proofErr w:type="gramEnd"/>
      <w:r w:rsidRPr="0041239A">
        <w:t xml:space="preserve"> процессе пересмотра учётных записей необходимо проверить корректность данных пользователя и права доступа в системе; </w:t>
      </w:r>
    </w:p>
    <w:p w14:paraId="7BF103E8" w14:textId="77777777" w:rsidR="00947FD4" w:rsidRPr="0041239A" w:rsidRDefault="00947FD4" w:rsidP="0041239A">
      <w:pPr>
        <w:ind w:firstLine="709"/>
        <w:jc w:val="both"/>
      </w:pPr>
      <w:r w:rsidRPr="0041239A">
        <w:t>4.3 При обнаружении несоответствий или изменений в должностных обязанностях пользователя необходимо внести соответствующие изменения в учётную запись.</w:t>
      </w:r>
    </w:p>
    <w:p w14:paraId="682FE67F"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Корректировка учетных записей</w:t>
      </w:r>
    </w:p>
    <w:p w14:paraId="10AA82DC" w14:textId="77777777" w:rsidR="00947FD4" w:rsidRPr="0041239A" w:rsidRDefault="00947FD4" w:rsidP="0041239A">
      <w:pPr>
        <w:ind w:firstLine="709"/>
        <w:jc w:val="both"/>
      </w:pPr>
      <w:r w:rsidRPr="0041239A">
        <w:t xml:space="preserve">4.4. Корректировка учётных записей может быть проведена в любое время по запросу пользователя или по инициативе оператора системы; </w:t>
      </w:r>
    </w:p>
    <w:p w14:paraId="786AFAE6" w14:textId="77777777" w:rsidR="00947FD4" w:rsidRPr="0041239A" w:rsidRDefault="00947FD4" w:rsidP="0041239A">
      <w:pPr>
        <w:ind w:firstLine="709"/>
        <w:jc w:val="both"/>
      </w:pPr>
      <w:r w:rsidRPr="0041239A">
        <w:t xml:space="preserve">4.5 При корректировке учётных записей необходимо проверить корректность данных пользователя и права доступа в системе; </w:t>
      </w:r>
    </w:p>
    <w:p w14:paraId="3B28469C" w14:textId="77777777" w:rsidR="00947FD4" w:rsidRPr="0041239A" w:rsidRDefault="00947FD4" w:rsidP="0041239A">
      <w:pPr>
        <w:ind w:firstLine="709"/>
        <w:jc w:val="both"/>
      </w:pPr>
      <w:r w:rsidRPr="0041239A">
        <w:t>4.6 При необходимости внести изменения в учётную запись, необходимо уведомить пользователя об изменениях и предоставить инструкции по использованию учётной записи.</w:t>
      </w:r>
    </w:p>
    <w:p w14:paraId="1329AEA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5. Оповещение администратора об изменении сведений о пользователях</w:t>
      </w:r>
    </w:p>
    <w:p w14:paraId="411E30A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Оповещение администратора</w:t>
      </w:r>
    </w:p>
    <w:p w14:paraId="3E3D7DC4" w14:textId="77777777" w:rsidR="00947FD4" w:rsidRPr="0041239A" w:rsidRDefault="00947FD4" w:rsidP="0041239A">
      <w:pPr>
        <w:ind w:firstLine="709"/>
        <w:jc w:val="both"/>
      </w:pPr>
      <w:r w:rsidRPr="0041239A">
        <w:t>5.1 Изменения сведений о пользователях и их учетных записях должны быть зарегистрированы в журнале системы.</w:t>
      </w:r>
    </w:p>
    <w:p w14:paraId="580E8EC9" w14:textId="77777777" w:rsidR="00947FD4" w:rsidRPr="0041239A" w:rsidRDefault="00947FD4" w:rsidP="0041239A">
      <w:pPr>
        <w:ind w:firstLine="709"/>
        <w:jc w:val="both"/>
      </w:pPr>
      <w:r w:rsidRPr="0041239A">
        <w:t>5.2 При обнаружении изменений, связанных с пользовательскими учетными записями, необходимо немедленно оповестить администратора системы.</w:t>
      </w:r>
    </w:p>
    <w:p w14:paraId="418892E8"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6. Предоставление пользователям прав доступа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2F78989D" w14:textId="77777777" w:rsidR="00947FD4" w:rsidRPr="0041239A" w:rsidRDefault="00947FD4" w:rsidP="0041239A">
      <w:pPr>
        <w:ind w:firstLine="709"/>
        <w:jc w:val="both"/>
      </w:pPr>
      <w:r w:rsidRPr="0041239A">
        <w:t>Принцип предоставления прав доступа пользователям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408379B4" w14:textId="77777777" w:rsidR="00947FD4" w:rsidRPr="0041239A" w:rsidRDefault="00947FD4" w:rsidP="0041239A">
      <w:pPr>
        <w:pStyle w:val="af2"/>
        <w:keepNext/>
        <w:spacing w:before="280" w:after="280"/>
        <w:jc w:val="both"/>
        <w:rPr>
          <w:rFonts w:ascii="Times New Roman" w:hAnsi="Times New Roman" w:cs="Times New Roman"/>
        </w:rPr>
      </w:pPr>
      <w:r w:rsidRPr="0041239A">
        <w:rPr>
          <w:rFonts w:ascii="Times New Roman" w:hAnsi="Times New Roman" w:cs="Times New Roman"/>
        </w:rPr>
        <w:lastRenderedPageBreak/>
        <w:t>Предоставление прав доступа</w:t>
      </w:r>
    </w:p>
    <w:p w14:paraId="0EE0D0DA" w14:textId="77777777" w:rsidR="00947FD4" w:rsidRPr="0041239A" w:rsidRDefault="00947FD4" w:rsidP="0041239A">
      <w:pPr>
        <w:ind w:firstLine="709"/>
        <w:jc w:val="both"/>
      </w:pPr>
      <w:r w:rsidRPr="0041239A">
        <w:t>6.1 При создании учётной записи пользователя необходимо определить права доступа к объектам информационной системы на основании его задач и функций;</w:t>
      </w:r>
    </w:p>
    <w:p w14:paraId="61B8E23B" w14:textId="77777777" w:rsidR="00947FD4" w:rsidRPr="0041239A" w:rsidRDefault="00947FD4" w:rsidP="0041239A">
      <w:pPr>
        <w:ind w:firstLine="709"/>
        <w:jc w:val="both"/>
      </w:pPr>
      <w:r w:rsidRPr="0041239A">
        <w:t xml:space="preserve">6.2 Права доступа к информационной системе должны быть регулируемыми и соответствовать принципу необходимости минимального доступа; </w:t>
      </w:r>
    </w:p>
    <w:p w14:paraId="0CCBE3A1" w14:textId="77777777" w:rsidR="00947FD4" w:rsidRPr="0041239A" w:rsidRDefault="00947FD4" w:rsidP="0041239A">
      <w:pPr>
        <w:ind w:firstLine="709"/>
        <w:jc w:val="both"/>
      </w:pPr>
      <w:r w:rsidRPr="0041239A">
        <w:t xml:space="preserve">6.3 При изменении задач и функций пользователя в информационной системе необходимо изменять и его права доступа к объектам информационной системы; </w:t>
      </w:r>
    </w:p>
    <w:p w14:paraId="04E84413" w14:textId="77777777" w:rsidR="00947FD4" w:rsidRPr="0041239A" w:rsidRDefault="00947FD4" w:rsidP="0041239A">
      <w:pPr>
        <w:ind w:firstLine="709"/>
        <w:jc w:val="both"/>
      </w:pPr>
      <w:r w:rsidRPr="0041239A">
        <w:t>6.4 При взаимодействии между информационными системами, необходимо учитывать задачи и функции пользователей в этих информационных системах и предоставлять им соответствующие права доступа;</w:t>
      </w:r>
    </w:p>
    <w:p w14:paraId="5D88434C"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Предоставление прав доступа при использовании удаленного доступа и мобильных устройств, в том числе через VPN</w:t>
      </w:r>
    </w:p>
    <w:p w14:paraId="4F8AB5DE" w14:textId="77777777" w:rsidR="00947FD4" w:rsidRPr="0041239A" w:rsidRDefault="00947FD4" w:rsidP="0041239A">
      <w:pPr>
        <w:ind w:firstLine="709"/>
        <w:jc w:val="both"/>
      </w:pPr>
      <w:r w:rsidRPr="0041239A">
        <w:t xml:space="preserve">6.5 При использовании удаленного доступа с использованием мобильных устройств необходимо определить права доступа к объектам информационной системы на основании задач и функций пользователя и учитывая риски, связанные с доступом к конфиденциальной информации за пределами организации; </w:t>
      </w:r>
    </w:p>
    <w:p w14:paraId="176FD7C6" w14:textId="77777777" w:rsidR="00947FD4" w:rsidRPr="0041239A" w:rsidRDefault="00947FD4" w:rsidP="0041239A">
      <w:pPr>
        <w:ind w:firstLine="709"/>
        <w:jc w:val="both"/>
      </w:pPr>
      <w:r w:rsidRPr="0041239A">
        <w:t xml:space="preserve">6.6 Права доступа к информационной системе при использовании удаленного доступа с использованием мобильных устройств должны быть регулируемыми и соответствовать принципу необходимости минимального доступа; </w:t>
      </w:r>
    </w:p>
    <w:p w14:paraId="38B57D67" w14:textId="77777777" w:rsidR="00947FD4" w:rsidRPr="0041239A" w:rsidRDefault="00947FD4" w:rsidP="0041239A">
      <w:pPr>
        <w:ind w:firstLine="709"/>
        <w:jc w:val="both"/>
      </w:pPr>
      <w:r w:rsidRPr="0041239A">
        <w:t xml:space="preserve">6.7 При использовании удаленного доступа с использованием мобильных устройств необходимо использовать механизмы защиты, такие как шифрование и аутентификацию, для предотвращения несанкционированного доступа к конфиденциальной информации; </w:t>
      </w:r>
    </w:p>
    <w:p w14:paraId="2598B448" w14:textId="77777777" w:rsidR="00947FD4" w:rsidRPr="0041239A" w:rsidRDefault="00947FD4" w:rsidP="0041239A">
      <w:pPr>
        <w:ind w:firstLine="709"/>
        <w:jc w:val="both"/>
      </w:pPr>
      <w:r w:rsidRPr="0041239A">
        <w:t>6.8 При взаимодействии между информационными системами через удаленный доступ и мобильные устройства необходимо учитывать задачи и функции пользователей в этих информационных системах и предоставлять им соответствующие права доступа.</w:t>
      </w:r>
    </w:p>
    <w:p w14:paraId="6E48FC27"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7. Регламент использования автоматизированных средств поддержки управления учётными записями пользователей</w:t>
      </w:r>
    </w:p>
    <w:p w14:paraId="00FE67BF"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Использование автоматизированных средств</w:t>
      </w:r>
    </w:p>
    <w:p w14:paraId="3ADEBC5D" w14:textId="77777777" w:rsidR="00947FD4" w:rsidRPr="0041239A" w:rsidRDefault="00947FD4" w:rsidP="0041239A">
      <w:pPr>
        <w:ind w:firstLine="709"/>
        <w:jc w:val="both"/>
      </w:pPr>
      <w:r w:rsidRPr="0041239A">
        <w:t xml:space="preserve">7.1 Автоматизированные средства поддержки управления учётными записями пользователей должны использоваться для создания, изменения и удаления учётных записей пользователей, а также для управления правами доступа к информационной системе. </w:t>
      </w:r>
    </w:p>
    <w:p w14:paraId="0DED1B8C" w14:textId="77777777" w:rsidR="00947FD4" w:rsidRPr="0041239A" w:rsidRDefault="00947FD4" w:rsidP="0041239A">
      <w:pPr>
        <w:ind w:firstLine="709"/>
        <w:jc w:val="both"/>
      </w:pPr>
      <w:r w:rsidRPr="0041239A">
        <w:t>7.2 Использование автоматизированных средств поддержки управления учётными записями пользователей должно осуществляться в соответствии с установленными процедурами безопасности.</w:t>
      </w:r>
    </w:p>
    <w:p w14:paraId="5C468E0B" w14:textId="77777777" w:rsidR="00947FD4" w:rsidRPr="0041239A" w:rsidRDefault="00947FD4" w:rsidP="0041239A">
      <w:pPr>
        <w:ind w:firstLine="709"/>
        <w:jc w:val="both"/>
      </w:pPr>
      <w:r w:rsidRPr="0041239A">
        <w:t>7.3 Администраторы не должны иметь возможностей использования автоматизированных средств поддержки управления учетными записями пользователей для получения доступа к конфиденциальной информации без необходимых разрешений.</w:t>
      </w:r>
    </w:p>
    <w:p w14:paraId="19C42114"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rPr>
        <w:t>8. Автоматическая блокирование временных учетных записей</w:t>
      </w:r>
    </w:p>
    <w:p w14:paraId="1435B105" w14:textId="77777777" w:rsidR="00947FD4" w:rsidRPr="0041239A" w:rsidRDefault="00947FD4" w:rsidP="0041239A">
      <w:pPr>
        <w:ind w:firstLine="709"/>
        <w:jc w:val="both"/>
      </w:pPr>
      <w:r w:rsidRPr="0041239A">
        <w:t xml:space="preserve">8.1 При создании временной учетной записи необходимо определить срок, на который будет выдан доступ к системе. </w:t>
      </w:r>
    </w:p>
    <w:p w14:paraId="6AD4BB7F" w14:textId="77777777" w:rsidR="00947FD4" w:rsidRPr="0041239A" w:rsidRDefault="00947FD4" w:rsidP="0041239A">
      <w:pPr>
        <w:ind w:firstLine="709"/>
        <w:jc w:val="both"/>
      </w:pPr>
      <w:r w:rsidRPr="0041239A">
        <w:t xml:space="preserve">8.2 При истечении срока действия временной учетной записи, необходимо автоматически заблокировать ее. </w:t>
      </w:r>
    </w:p>
    <w:p w14:paraId="7E29D731" w14:textId="77777777" w:rsidR="00947FD4" w:rsidRPr="0041239A" w:rsidRDefault="00947FD4" w:rsidP="0041239A">
      <w:pPr>
        <w:ind w:firstLine="709"/>
        <w:jc w:val="both"/>
      </w:pPr>
      <w:r w:rsidRPr="0041239A">
        <w:t xml:space="preserve">8.3 При блокировке временной учетной записи необходимо уведомить пользователя об этом и предоставить инструкции по ее восстановлению. </w:t>
      </w:r>
    </w:p>
    <w:p w14:paraId="26316DE9" w14:textId="77777777" w:rsidR="00947FD4" w:rsidRPr="0041239A" w:rsidRDefault="00947FD4" w:rsidP="0041239A">
      <w:pPr>
        <w:ind w:firstLine="709"/>
        <w:jc w:val="both"/>
      </w:pPr>
      <w:r w:rsidRPr="0041239A">
        <w:t>8.4 Временные учетные записи должны быть автоматически удалены из системы после окончания установленного периода времени для их использования.</w:t>
      </w:r>
    </w:p>
    <w:p w14:paraId="515247E7" w14:textId="77777777" w:rsidR="00947FD4" w:rsidRPr="0041239A" w:rsidRDefault="00947FD4" w:rsidP="0041239A">
      <w:pPr>
        <w:ind w:firstLine="709"/>
        <w:jc w:val="both"/>
      </w:pPr>
      <w:r w:rsidRPr="0041239A">
        <w:lastRenderedPageBreak/>
        <w:t>9. Регламент автоматического блокирования неактивных учетных записей.</w:t>
      </w:r>
    </w:p>
    <w:p w14:paraId="5C9D54F7" w14:textId="77777777" w:rsidR="00947FD4" w:rsidRPr="0041239A" w:rsidRDefault="00947FD4" w:rsidP="0041239A">
      <w:pPr>
        <w:ind w:firstLine="709"/>
        <w:jc w:val="both"/>
      </w:pPr>
      <w:r w:rsidRPr="0041239A">
        <w:t>9.1 Если учётная запись пользователя остается неактивной в течение периода времени, равного или превышающего 90 дней, то она должна быть автоматически заблокирована; Об этом должна быть сделана запись в системный журнал.</w:t>
      </w:r>
    </w:p>
    <w:p w14:paraId="1AD15EBA" w14:textId="77777777" w:rsidR="00947FD4" w:rsidRPr="0041239A" w:rsidRDefault="00947FD4" w:rsidP="0041239A">
      <w:pPr>
        <w:ind w:firstLine="709"/>
        <w:jc w:val="both"/>
      </w:pPr>
      <w:r w:rsidRPr="0041239A">
        <w:t>9.2 Заблокированная учётная запись может быть восстановлена.</w:t>
      </w:r>
    </w:p>
    <w:p w14:paraId="6D2BB49F" w14:textId="77777777" w:rsidR="00947FD4" w:rsidRPr="0041239A" w:rsidRDefault="00947FD4" w:rsidP="0041239A">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УКФ.4. </w:t>
      </w:r>
      <w:r w:rsidRPr="0041239A">
        <w:rPr>
          <w:rFonts w:ascii="Times New Roman" w:hAnsi="Times New Roman" w:cs="Times New Roman"/>
          <w:b/>
        </w:rPr>
        <w:t>Документирование информации (данных) об изменениях в конфигурации информационной системы и системы защиты персональных данных.</w:t>
      </w:r>
    </w:p>
    <w:p w14:paraId="40BD3AA9" w14:textId="77777777" w:rsidR="00947FD4" w:rsidRPr="0041239A" w:rsidRDefault="00947FD4" w:rsidP="0041239A">
      <w:pPr>
        <w:numPr>
          <w:ilvl w:val="0"/>
          <w:numId w:val="184"/>
        </w:numPr>
        <w:suppressAutoHyphens/>
        <w:spacing w:after="120"/>
        <w:ind w:left="0" w:firstLine="709"/>
        <w:jc w:val="both"/>
      </w:pPr>
      <w:r w:rsidRPr="0041239A">
        <w:t xml:space="preserve">Система документирования должна быть интегрирована с системой контроля версий и позволять фиксировать изменения в конфигурации информационной системы и системе защиты персональных данных. </w:t>
      </w:r>
    </w:p>
    <w:p w14:paraId="36804BD3" w14:textId="77777777" w:rsidR="00947FD4" w:rsidRPr="0041239A" w:rsidRDefault="00947FD4" w:rsidP="0041239A">
      <w:pPr>
        <w:numPr>
          <w:ilvl w:val="1"/>
          <w:numId w:val="184"/>
        </w:numPr>
        <w:suppressAutoHyphens/>
        <w:spacing w:after="120"/>
        <w:ind w:left="0" w:firstLine="709"/>
        <w:jc w:val="both"/>
      </w:pPr>
      <w:r w:rsidRPr="0041239A">
        <w:t>Система документирования должна автоматически создавать новый документ при каждом изменении.</w:t>
      </w:r>
    </w:p>
    <w:p w14:paraId="72E99CBD" w14:textId="77777777" w:rsidR="00947FD4" w:rsidRPr="0041239A" w:rsidRDefault="00947FD4" w:rsidP="0041239A">
      <w:pPr>
        <w:numPr>
          <w:ilvl w:val="1"/>
          <w:numId w:val="184"/>
        </w:numPr>
        <w:suppressAutoHyphens/>
        <w:spacing w:after="120"/>
        <w:ind w:left="0" w:firstLine="709"/>
        <w:jc w:val="both"/>
      </w:pPr>
      <w:r w:rsidRPr="0041239A">
        <w:t>В документе должны фиксироваться дата и время изменения, а также пользователь, который внес изменения.</w:t>
      </w:r>
    </w:p>
    <w:p w14:paraId="072EFC9E"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содержать подробное описание каждого изменения, включая его характеристики, цель и принятые меры для защиты персональных данных. </w:t>
      </w:r>
    </w:p>
    <w:p w14:paraId="309DF9EA" w14:textId="77777777" w:rsidR="00947FD4" w:rsidRPr="0041239A" w:rsidRDefault="00947FD4" w:rsidP="0041239A">
      <w:pPr>
        <w:numPr>
          <w:ilvl w:val="1"/>
          <w:numId w:val="184"/>
        </w:numPr>
        <w:suppressAutoHyphens/>
        <w:spacing w:after="120"/>
        <w:ind w:left="0" w:firstLine="709"/>
        <w:jc w:val="both"/>
      </w:pPr>
      <w:r w:rsidRPr="0041239A">
        <w:t>Документация должна быть структурированной и легко доступной для всех уполномоченных лиц в организации.</w:t>
      </w:r>
    </w:p>
    <w:p w14:paraId="3789488C"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содержать информацию о текущей конфигурации информационной системы и системы защиты персональных данных. </w:t>
      </w:r>
    </w:p>
    <w:p w14:paraId="28B0E1BA" w14:textId="77777777" w:rsidR="00947FD4" w:rsidRPr="0041239A" w:rsidRDefault="00947FD4" w:rsidP="0041239A">
      <w:pPr>
        <w:numPr>
          <w:ilvl w:val="1"/>
          <w:numId w:val="184"/>
        </w:numPr>
        <w:suppressAutoHyphens/>
        <w:spacing w:after="120"/>
        <w:ind w:left="0" w:firstLine="709"/>
        <w:jc w:val="both"/>
      </w:pPr>
      <w:r w:rsidRPr="0041239A">
        <w:t>Документация должна содержать информацию о версиях используемых программных компонентов, настройках безопасности и правах доступа.</w:t>
      </w:r>
    </w:p>
    <w:p w14:paraId="24D05F42"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быть защищена от несанкционированного доступа и сохранена в надежном хранилище. </w:t>
      </w:r>
    </w:p>
    <w:p w14:paraId="68E333C7" w14:textId="77777777" w:rsidR="00947FD4" w:rsidRPr="0041239A" w:rsidRDefault="00947FD4" w:rsidP="0041239A">
      <w:pPr>
        <w:numPr>
          <w:ilvl w:val="1"/>
          <w:numId w:val="184"/>
        </w:numPr>
        <w:suppressAutoHyphens/>
        <w:spacing w:after="120"/>
        <w:ind w:left="0" w:firstLine="709"/>
        <w:jc w:val="both"/>
      </w:pPr>
      <w:r w:rsidRPr="0041239A">
        <w:t>Доступ к документации должен быть ограничен только для уполномоченных лиц в организации.</w:t>
      </w:r>
    </w:p>
    <w:p w14:paraId="6F463A19" w14:textId="77777777" w:rsidR="00947FD4" w:rsidRPr="0041239A" w:rsidRDefault="00947FD4" w:rsidP="0041239A">
      <w:pPr>
        <w:numPr>
          <w:ilvl w:val="1"/>
          <w:numId w:val="184"/>
        </w:numPr>
        <w:suppressAutoHyphens/>
        <w:spacing w:after="120"/>
        <w:ind w:left="0" w:firstLine="709"/>
        <w:jc w:val="both"/>
      </w:pPr>
      <w:r w:rsidRPr="0041239A">
        <w:t>Документация должна регулярно резервироваться и храниться в надежном месте.</w:t>
      </w:r>
    </w:p>
    <w:p w14:paraId="742FC4FE" w14:textId="77777777" w:rsidR="00947FD4" w:rsidRPr="0041239A" w:rsidRDefault="00947FD4" w:rsidP="0041239A">
      <w:pPr>
        <w:numPr>
          <w:ilvl w:val="0"/>
          <w:numId w:val="184"/>
        </w:numPr>
        <w:suppressAutoHyphens/>
        <w:spacing w:after="120"/>
        <w:ind w:left="0" w:firstLine="709"/>
        <w:jc w:val="both"/>
      </w:pPr>
      <w:r w:rsidRPr="0041239A">
        <w:t xml:space="preserve">Документация должна регулярно проверяться и обновляться в соответствии с изменениями в конфигурации информационной системы и системы защиты персональных данных. </w:t>
      </w:r>
    </w:p>
    <w:p w14:paraId="67A54479" w14:textId="77777777" w:rsidR="00947FD4" w:rsidRPr="0041239A" w:rsidRDefault="00947FD4" w:rsidP="0041239A">
      <w:pPr>
        <w:numPr>
          <w:ilvl w:val="1"/>
          <w:numId w:val="184"/>
        </w:numPr>
        <w:suppressAutoHyphens/>
        <w:spacing w:after="120"/>
        <w:ind w:left="0" w:firstLine="709"/>
        <w:jc w:val="both"/>
      </w:pPr>
      <w:r w:rsidRPr="0041239A">
        <w:t>Проверка документации должна проводиться не реже одного раза в месяц.</w:t>
      </w:r>
    </w:p>
    <w:p w14:paraId="4A40CE11" w14:textId="77777777" w:rsidR="00947FD4" w:rsidRPr="0041239A" w:rsidRDefault="00947FD4" w:rsidP="0041239A">
      <w:pPr>
        <w:numPr>
          <w:ilvl w:val="1"/>
          <w:numId w:val="184"/>
        </w:numPr>
        <w:suppressAutoHyphens/>
        <w:spacing w:after="120"/>
        <w:ind w:left="0" w:firstLine="709"/>
        <w:jc w:val="both"/>
      </w:pPr>
      <w:r w:rsidRPr="0041239A">
        <w:t>Обновление документации должно происходить незамедлительно после каждого изменения в конфигурации информационной системы и системе защиты персональных данных.</w:t>
      </w:r>
    </w:p>
    <w:p w14:paraId="332E4289" w14:textId="77777777" w:rsidR="00947FD4" w:rsidRPr="0041239A" w:rsidRDefault="00947FD4" w:rsidP="0041239A">
      <w:pPr>
        <w:pStyle w:val="af2"/>
        <w:spacing w:before="280" w:after="280"/>
        <w:jc w:val="both"/>
        <w:rPr>
          <w:rFonts w:ascii="Times New Roman" w:hAnsi="Times New Roman" w:cs="Times New Roman"/>
        </w:rPr>
      </w:pPr>
      <w:r w:rsidRPr="0041239A">
        <w:rPr>
          <w:rFonts w:ascii="Times New Roman" w:hAnsi="Times New Roman" w:cs="Times New Roman"/>
          <w:b/>
        </w:rPr>
        <w:t xml:space="preserve">УКФ.3. </w:t>
      </w:r>
      <w:r w:rsidRPr="0041239A">
        <w:rPr>
          <w:rStyle w:val="affc"/>
          <w:rFonts w:ascii="Times New Roman" w:eastAsiaTheme="majorEastAsia" w:hAnsi="Times New Roman" w:cs="Times New Roman"/>
        </w:rPr>
        <w:t>Анализ потенциального воздействия планируемых изменений в конфигурации информационной системы и системы защиты персональных данных на обеспечение 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p>
    <w:p w14:paraId="10BB4BE0"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Общие положения:</w:t>
      </w:r>
    </w:p>
    <w:p w14:paraId="7C5A9C80" w14:textId="77777777" w:rsidR="00947FD4" w:rsidRPr="0041239A" w:rsidRDefault="00947FD4" w:rsidP="0041239A">
      <w:pPr>
        <w:numPr>
          <w:ilvl w:val="0"/>
          <w:numId w:val="185"/>
        </w:numPr>
        <w:suppressAutoHyphens/>
        <w:spacing w:after="120"/>
        <w:ind w:left="0" w:firstLine="709"/>
        <w:jc w:val="both"/>
      </w:pPr>
      <w:r w:rsidRPr="0041239A">
        <w:t>Целью цикла безопасной разработки является повышение уровня безопасности разрабатываемого программного обеспечения.</w:t>
      </w:r>
    </w:p>
    <w:p w14:paraId="3B32C952" w14:textId="77777777" w:rsidR="00947FD4" w:rsidRPr="0041239A" w:rsidRDefault="00947FD4" w:rsidP="0041239A">
      <w:pPr>
        <w:numPr>
          <w:ilvl w:val="0"/>
          <w:numId w:val="185"/>
        </w:numPr>
        <w:suppressAutoHyphens/>
        <w:spacing w:after="120"/>
        <w:ind w:left="0" w:firstLine="709"/>
        <w:jc w:val="both"/>
      </w:pPr>
      <w:r w:rsidRPr="0041239A">
        <w:lastRenderedPageBreak/>
        <w:t>Цикл безопасной разработки включает в себя следующие этапы: планирование, проектирование, разработку, тестирование, внедрение и поддержку.</w:t>
      </w:r>
    </w:p>
    <w:p w14:paraId="26621B25" w14:textId="77777777" w:rsidR="00947FD4" w:rsidRPr="0041239A" w:rsidRDefault="00947FD4" w:rsidP="0041239A">
      <w:pPr>
        <w:numPr>
          <w:ilvl w:val="0"/>
          <w:numId w:val="185"/>
        </w:numPr>
        <w:suppressAutoHyphens/>
        <w:spacing w:after="120"/>
        <w:ind w:left="0" w:firstLine="709"/>
        <w:jc w:val="both"/>
      </w:pPr>
      <w:r w:rsidRPr="0041239A">
        <w:t>Все этапы цикла безопасной разработки должны проходить с учетом требований к безопасности, установленных организацией.</w:t>
      </w:r>
    </w:p>
    <w:p w14:paraId="1CB81171" w14:textId="77777777" w:rsidR="00947FD4" w:rsidRPr="0041239A" w:rsidRDefault="00947FD4" w:rsidP="0041239A">
      <w:pPr>
        <w:numPr>
          <w:ilvl w:val="0"/>
          <w:numId w:val="185"/>
        </w:numPr>
        <w:suppressAutoHyphens/>
        <w:spacing w:after="120"/>
        <w:ind w:left="0" w:firstLine="709"/>
        <w:jc w:val="both"/>
      </w:pPr>
      <w:r w:rsidRPr="0041239A">
        <w:t xml:space="preserve">Разработчики и </w:t>
      </w:r>
      <w:proofErr w:type="spellStart"/>
      <w:r w:rsidRPr="0041239A">
        <w:t>тестировщики</w:t>
      </w:r>
      <w:proofErr w:type="spellEnd"/>
      <w:r w:rsidRPr="0041239A">
        <w:t xml:space="preserve"> обязаны проходить обучение по вопросам безопасности перед началом работы.</w:t>
      </w:r>
    </w:p>
    <w:p w14:paraId="5C81DBF7"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Разработка:</w:t>
      </w:r>
    </w:p>
    <w:p w14:paraId="7CE06A3E" w14:textId="77777777" w:rsidR="00947FD4" w:rsidRPr="0041239A" w:rsidRDefault="00947FD4" w:rsidP="0041239A">
      <w:pPr>
        <w:numPr>
          <w:ilvl w:val="0"/>
          <w:numId w:val="186"/>
        </w:numPr>
        <w:suppressAutoHyphens/>
        <w:spacing w:after="120"/>
        <w:ind w:left="0" w:firstLine="709"/>
        <w:jc w:val="both"/>
      </w:pPr>
      <w:r w:rsidRPr="0041239A">
        <w:t>Разработчики должны следовать правилам безопасного кодирования.</w:t>
      </w:r>
    </w:p>
    <w:p w14:paraId="4858D2B8" w14:textId="77777777" w:rsidR="00947FD4" w:rsidRPr="0041239A" w:rsidRDefault="00947FD4" w:rsidP="0041239A">
      <w:pPr>
        <w:numPr>
          <w:ilvl w:val="0"/>
          <w:numId w:val="186"/>
        </w:numPr>
        <w:suppressAutoHyphens/>
        <w:spacing w:after="120"/>
        <w:ind w:left="0" w:firstLine="709"/>
        <w:jc w:val="both"/>
      </w:pPr>
      <w:r w:rsidRPr="0041239A">
        <w:t xml:space="preserve">Весь код должен проходить процедуры </w:t>
      </w:r>
      <w:proofErr w:type="spellStart"/>
      <w:r w:rsidRPr="0041239A">
        <w:t>code</w:t>
      </w:r>
      <w:proofErr w:type="spellEnd"/>
      <w:r w:rsidRPr="0041239A">
        <w:t xml:space="preserve"> </w:t>
      </w:r>
      <w:proofErr w:type="spellStart"/>
      <w:r w:rsidRPr="0041239A">
        <w:t>review</w:t>
      </w:r>
      <w:proofErr w:type="spellEnd"/>
      <w:r w:rsidRPr="0041239A">
        <w:t xml:space="preserve"> и </w:t>
      </w:r>
      <w:proofErr w:type="spellStart"/>
      <w:r w:rsidRPr="0041239A">
        <w:t>merge</w:t>
      </w:r>
      <w:proofErr w:type="spellEnd"/>
      <w:r w:rsidRPr="0041239A">
        <w:t xml:space="preserve"> </w:t>
      </w:r>
      <w:proofErr w:type="spellStart"/>
      <w:r w:rsidRPr="0041239A">
        <w:t>request</w:t>
      </w:r>
      <w:proofErr w:type="spellEnd"/>
      <w:r w:rsidRPr="0041239A">
        <w:t xml:space="preserve"> ответственным за безопасность.</w:t>
      </w:r>
    </w:p>
    <w:p w14:paraId="1298C2F9" w14:textId="77777777" w:rsidR="00947FD4" w:rsidRPr="0041239A" w:rsidRDefault="00947FD4" w:rsidP="0041239A">
      <w:pPr>
        <w:numPr>
          <w:ilvl w:val="0"/>
          <w:numId w:val="186"/>
        </w:numPr>
        <w:suppressAutoHyphens/>
        <w:spacing w:after="120"/>
        <w:ind w:left="0" w:firstLine="709"/>
        <w:jc w:val="both"/>
      </w:pPr>
      <w:r w:rsidRPr="0041239A">
        <w:t>Перед внесением изменений в продуктивную среду должен быть проведен тест на безопасность.</w:t>
      </w:r>
    </w:p>
    <w:p w14:paraId="097C940A"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Тестирование:</w:t>
      </w:r>
    </w:p>
    <w:p w14:paraId="0B480559" w14:textId="77777777" w:rsidR="00947FD4" w:rsidRPr="0041239A" w:rsidRDefault="00947FD4" w:rsidP="0041239A">
      <w:pPr>
        <w:numPr>
          <w:ilvl w:val="0"/>
          <w:numId w:val="187"/>
        </w:numPr>
        <w:suppressAutoHyphens/>
        <w:spacing w:after="120"/>
        <w:ind w:left="0" w:firstLine="709"/>
        <w:jc w:val="both"/>
      </w:pPr>
      <w:r w:rsidRPr="0041239A">
        <w:t>Все приложения должны проходить тестирование на безопасность перед передачей в эксплуатацию.</w:t>
      </w:r>
    </w:p>
    <w:p w14:paraId="6501E645" w14:textId="77777777" w:rsidR="00947FD4" w:rsidRPr="0041239A" w:rsidRDefault="00947FD4" w:rsidP="0041239A">
      <w:pPr>
        <w:numPr>
          <w:ilvl w:val="0"/>
          <w:numId w:val="187"/>
        </w:numPr>
        <w:suppressAutoHyphens/>
        <w:spacing w:after="120"/>
        <w:ind w:left="0" w:firstLine="709"/>
        <w:jc w:val="both"/>
      </w:pPr>
      <w:r w:rsidRPr="0041239A">
        <w:t>При обнаружении уязвимостей необходимо незамедлительно устранять их.</w:t>
      </w:r>
    </w:p>
    <w:p w14:paraId="14EBD516" w14:textId="77777777" w:rsidR="00947FD4" w:rsidRPr="0041239A" w:rsidRDefault="00947FD4" w:rsidP="0041239A">
      <w:pPr>
        <w:pStyle w:val="af2"/>
        <w:spacing w:before="280" w:after="280"/>
        <w:jc w:val="both"/>
        <w:rPr>
          <w:rFonts w:ascii="Times New Roman" w:hAnsi="Times New Roman" w:cs="Times New Roman"/>
          <w:b/>
        </w:rPr>
      </w:pPr>
      <w:r w:rsidRPr="0041239A">
        <w:rPr>
          <w:rFonts w:ascii="Times New Roman" w:hAnsi="Times New Roman" w:cs="Times New Roman"/>
          <w:b/>
        </w:rPr>
        <w:t>Внедрение:</w:t>
      </w:r>
    </w:p>
    <w:p w14:paraId="365A75AC" w14:textId="77777777" w:rsidR="00947FD4" w:rsidRPr="0041239A" w:rsidRDefault="00947FD4" w:rsidP="0041239A">
      <w:pPr>
        <w:numPr>
          <w:ilvl w:val="0"/>
          <w:numId w:val="188"/>
        </w:numPr>
        <w:suppressAutoHyphens/>
        <w:spacing w:after="120"/>
        <w:ind w:left="0" w:firstLine="709"/>
        <w:jc w:val="both"/>
      </w:pPr>
      <w:r w:rsidRPr="0041239A">
        <w:t>Внесение изменений в продуктивную среду должно осуществляться только после проведения теста на безопасность.</w:t>
      </w:r>
    </w:p>
    <w:p w14:paraId="476128AB" w14:textId="77777777" w:rsidR="00947FD4" w:rsidRPr="0041239A" w:rsidRDefault="00947FD4" w:rsidP="0041239A">
      <w:pPr>
        <w:numPr>
          <w:ilvl w:val="0"/>
          <w:numId w:val="188"/>
        </w:numPr>
        <w:suppressAutoHyphens/>
        <w:spacing w:after="120"/>
        <w:ind w:left="0" w:firstLine="709"/>
        <w:jc w:val="both"/>
      </w:pPr>
      <w:r w:rsidRPr="0041239A">
        <w:t xml:space="preserve">При внесении изменений в продуктивную среду необходимо соблюдать процедуры </w:t>
      </w:r>
      <w:proofErr w:type="spellStart"/>
      <w:r w:rsidRPr="0041239A">
        <w:t>code</w:t>
      </w:r>
      <w:proofErr w:type="spellEnd"/>
      <w:r w:rsidRPr="0041239A">
        <w:t xml:space="preserve"> </w:t>
      </w:r>
      <w:proofErr w:type="spellStart"/>
      <w:r w:rsidRPr="0041239A">
        <w:t>review</w:t>
      </w:r>
      <w:proofErr w:type="spellEnd"/>
      <w:r w:rsidRPr="0041239A">
        <w:t xml:space="preserve"> и </w:t>
      </w:r>
      <w:proofErr w:type="spellStart"/>
      <w:r w:rsidRPr="0041239A">
        <w:t>merge</w:t>
      </w:r>
      <w:proofErr w:type="spellEnd"/>
      <w:r w:rsidRPr="0041239A">
        <w:t xml:space="preserve"> </w:t>
      </w:r>
      <w:proofErr w:type="spellStart"/>
      <w:r w:rsidRPr="0041239A">
        <w:t>request</w:t>
      </w:r>
      <w:proofErr w:type="spellEnd"/>
      <w:r w:rsidRPr="0041239A">
        <w:t xml:space="preserve"> ответственным за безопасность.</w:t>
      </w:r>
    </w:p>
    <w:p w14:paraId="7561F226" w14:textId="77777777" w:rsidR="00947FD4" w:rsidRPr="0041239A" w:rsidRDefault="00947FD4" w:rsidP="00947FD4"/>
    <w:p w14:paraId="4993875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УКФ.2. Управление изменениями конфигурации информационной системы и системы защиты персональных данных</w:t>
      </w:r>
    </w:p>
    <w:p w14:paraId="3BBB6E2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Определения</w:t>
      </w:r>
    </w:p>
    <w:p w14:paraId="207E3A7E"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Информационная система (ИС)</w:t>
      </w:r>
      <w:r w:rsidRPr="0041239A">
        <w:t xml:space="preserve"> - комплекс взаимосвязанных между собой программных и аппаратных компонентов, предназначенных для обработки, хранения и передачи данных.</w:t>
      </w:r>
    </w:p>
    <w:p w14:paraId="2596C991"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Система защиты персональных данных (СЗПД)</w:t>
      </w:r>
      <w:r w:rsidRPr="0041239A">
        <w:t xml:space="preserve"> - комплекс мероприятий, направленных на обеспечение безопасности персональных данных при их обработке в информационной системе.</w:t>
      </w:r>
    </w:p>
    <w:p w14:paraId="24BF98B1" w14:textId="77777777" w:rsidR="00947FD4" w:rsidRPr="0041239A" w:rsidRDefault="00947FD4" w:rsidP="00947FD4">
      <w:pPr>
        <w:numPr>
          <w:ilvl w:val="0"/>
          <w:numId w:val="189"/>
        </w:numPr>
        <w:suppressAutoHyphens/>
        <w:spacing w:after="120"/>
        <w:ind w:left="0" w:firstLine="709"/>
        <w:jc w:val="both"/>
      </w:pPr>
      <w:r w:rsidRPr="0041239A">
        <w:rPr>
          <w:rStyle w:val="affc"/>
          <w:rFonts w:eastAsia="Calibri"/>
        </w:rPr>
        <w:t>Конфигурация ИС</w:t>
      </w:r>
      <w:r w:rsidRPr="0041239A">
        <w:t xml:space="preserve"> - состояние информационной системы, описывающее состояние ее компонентов и связей между ними.</w:t>
      </w:r>
    </w:p>
    <w:p w14:paraId="6551900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Процесс управления изменениями конфигурации ИС и СЗПД</w:t>
      </w:r>
    </w:p>
    <w:p w14:paraId="050FFCB9" w14:textId="77777777" w:rsidR="00947FD4" w:rsidRPr="0041239A" w:rsidRDefault="00947FD4" w:rsidP="00947FD4">
      <w:pPr>
        <w:numPr>
          <w:ilvl w:val="0"/>
          <w:numId w:val="190"/>
        </w:numPr>
        <w:suppressAutoHyphens/>
        <w:spacing w:after="120"/>
        <w:ind w:firstLine="709"/>
        <w:jc w:val="both"/>
      </w:pPr>
      <w:r w:rsidRPr="0041239A">
        <w:t>Инициирование изменений. Изменения конфигурации ИС и СЗПД могут быть инициированы внутренними или внешними источниками. Информация о планируемых изменениях должна быть документирована в специальной форме и предоставлена ответственному за управление изменениями конфигурации ИС и СЗПД.</w:t>
      </w:r>
    </w:p>
    <w:p w14:paraId="515EE8F2" w14:textId="77777777" w:rsidR="00947FD4" w:rsidRPr="0041239A" w:rsidRDefault="00947FD4" w:rsidP="00947FD4">
      <w:pPr>
        <w:numPr>
          <w:ilvl w:val="0"/>
          <w:numId w:val="190"/>
        </w:numPr>
        <w:suppressAutoHyphens/>
        <w:spacing w:after="120"/>
        <w:ind w:firstLine="709"/>
        <w:jc w:val="both"/>
      </w:pPr>
      <w:r w:rsidRPr="0041239A">
        <w:lastRenderedPageBreak/>
        <w:t>Оценка изменений. Ответственный за управление изменениями конфигурации ИС и СЗПД должен оценить планируемые изменения и определить их влияние на ИС и СЗПД в целом. В случае необходимости могут быть проведены дополнительные исследования или консультации.</w:t>
      </w:r>
    </w:p>
    <w:p w14:paraId="411B7E68" w14:textId="77777777" w:rsidR="00947FD4" w:rsidRPr="0041239A" w:rsidRDefault="00947FD4" w:rsidP="00947FD4">
      <w:pPr>
        <w:numPr>
          <w:ilvl w:val="0"/>
          <w:numId w:val="190"/>
        </w:numPr>
        <w:suppressAutoHyphens/>
        <w:spacing w:after="120"/>
        <w:ind w:firstLine="709"/>
        <w:jc w:val="both"/>
      </w:pPr>
      <w:r w:rsidRPr="0041239A">
        <w:t>Анализ изменений. Должен быть проведен анализ технической и финансовой целесообразности планируемых изменений.</w:t>
      </w:r>
    </w:p>
    <w:p w14:paraId="56CD243C" w14:textId="77777777" w:rsidR="00947FD4" w:rsidRPr="0041239A" w:rsidRDefault="00947FD4" w:rsidP="00947FD4">
      <w:pPr>
        <w:numPr>
          <w:ilvl w:val="0"/>
          <w:numId w:val="190"/>
        </w:numPr>
        <w:suppressAutoHyphens/>
        <w:spacing w:after="120"/>
        <w:ind w:firstLine="709"/>
        <w:jc w:val="both"/>
      </w:pPr>
      <w:r w:rsidRPr="0041239A">
        <w:t>Утверждение изменений. Одобренные изменения должны быть утверждены ответственным за управление изменениями конфигурации ИС и СЗПД.</w:t>
      </w:r>
    </w:p>
    <w:p w14:paraId="16F40471" w14:textId="77777777" w:rsidR="00947FD4" w:rsidRPr="0041239A" w:rsidRDefault="00947FD4" w:rsidP="00947FD4">
      <w:pPr>
        <w:numPr>
          <w:ilvl w:val="0"/>
          <w:numId w:val="190"/>
        </w:numPr>
        <w:suppressAutoHyphens/>
        <w:spacing w:after="120"/>
        <w:ind w:firstLine="709"/>
        <w:jc w:val="both"/>
      </w:pPr>
      <w:r w:rsidRPr="0041239A">
        <w:t>Реализация изменений. Изменения должны быть реализованы в соответствии с утвержденной документацией и процедурами. Перед реализацией изменений должны быть проведены необходимые испытания и проверки.</w:t>
      </w:r>
    </w:p>
    <w:p w14:paraId="2A5B1315" w14:textId="77777777" w:rsidR="00947FD4" w:rsidRPr="0041239A" w:rsidRDefault="00947FD4" w:rsidP="00947FD4">
      <w:pPr>
        <w:numPr>
          <w:ilvl w:val="0"/>
          <w:numId w:val="190"/>
        </w:numPr>
        <w:suppressAutoHyphens/>
        <w:spacing w:after="120"/>
        <w:ind w:firstLine="709"/>
        <w:jc w:val="both"/>
      </w:pPr>
      <w:r w:rsidRPr="0041239A">
        <w:t>Тестирование изменений. После реализации изменений должно быть проведено тестирование, которое должно включать как функциональное, так и регрессионное тестирование.</w:t>
      </w:r>
    </w:p>
    <w:p w14:paraId="02F7D0AB" w14:textId="77777777" w:rsidR="00947FD4" w:rsidRPr="0041239A" w:rsidRDefault="00947FD4" w:rsidP="00947FD4">
      <w:pPr>
        <w:numPr>
          <w:ilvl w:val="0"/>
          <w:numId w:val="190"/>
        </w:numPr>
        <w:suppressAutoHyphens/>
        <w:spacing w:after="120"/>
        <w:ind w:firstLine="709"/>
        <w:jc w:val="both"/>
      </w:pPr>
      <w:r w:rsidRPr="0041239A">
        <w:t>Внедрение изменений. После успешного тестирования изменения должны быть внедрены в ИС и СЗПД.</w:t>
      </w:r>
    </w:p>
    <w:p w14:paraId="780CE0E5" w14:textId="77777777" w:rsidR="00947FD4" w:rsidRPr="0041239A" w:rsidRDefault="00947FD4" w:rsidP="00947FD4">
      <w:pPr>
        <w:numPr>
          <w:ilvl w:val="0"/>
          <w:numId w:val="190"/>
        </w:numPr>
        <w:suppressAutoHyphens/>
        <w:spacing w:after="120"/>
        <w:ind w:firstLine="709"/>
        <w:jc w:val="both"/>
      </w:pPr>
      <w:r w:rsidRPr="0041239A">
        <w:t>Мониторинг изменений. Ответственный за управление изменениями конфигурации ИС и СЗПД должен следить за влиянием изменений на ИС и СЗПД и своевременно принимать меры для устранения проблем, возникающих в процессе эксплуатации ИС и СЗПД.</w:t>
      </w:r>
    </w:p>
    <w:p w14:paraId="211CBAE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Ответственности</w:t>
      </w:r>
    </w:p>
    <w:p w14:paraId="663B6804" w14:textId="77777777" w:rsidR="00947FD4" w:rsidRPr="0041239A" w:rsidRDefault="00947FD4" w:rsidP="00947FD4">
      <w:pPr>
        <w:numPr>
          <w:ilvl w:val="0"/>
          <w:numId w:val="191"/>
        </w:numPr>
        <w:suppressAutoHyphens/>
        <w:spacing w:after="120"/>
        <w:ind w:left="0" w:firstLine="709"/>
        <w:jc w:val="both"/>
      </w:pPr>
      <w:r w:rsidRPr="0041239A">
        <w:t>Ответственный за управление изменениями конфигурации ИС и СЗПД должен контролировать процесс управления изменениями и гарантировать его правильную реализацию.</w:t>
      </w:r>
    </w:p>
    <w:p w14:paraId="10124676" w14:textId="77777777" w:rsidR="00947FD4" w:rsidRPr="0041239A" w:rsidRDefault="00947FD4" w:rsidP="00947FD4">
      <w:pPr>
        <w:numPr>
          <w:ilvl w:val="0"/>
          <w:numId w:val="191"/>
        </w:numPr>
        <w:suppressAutoHyphens/>
        <w:spacing w:after="120"/>
        <w:ind w:left="0" w:firstLine="709"/>
        <w:jc w:val="both"/>
      </w:pPr>
      <w:r w:rsidRPr="0041239A">
        <w:t>Руководители структурных подразделений должны осуществлять контроль за своевременным и правильным выполнением документированных процедур по управлению изменениями конфигурации ИС и СЗПД.</w:t>
      </w:r>
    </w:p>
    <w:p w14:paraId="2825CAA6" w14:textId="77777777" w:rsidR="00947FD4" w:rsidRPr="0041239A" w:rsidRDefault="00947FD4" w:rsidP="00947FD4">
      <w:pPr>
        <w:numPr>
          <w:ilvl w:val="0"/>
          <w:numId w:val="191"/>
        </w:numPr>
        <w:suppressAutoHyphens/>
        <w:spacing w:after="120"/>
        <w:ind w:left="0" w:firstLine="709"/>
        <w:jc w:val="both"/>
      </w:pPr>
      <w:r w:rsidRPr="0041239A">
        <w:t>Сотрудники, участвующие в процессе управления изменениями, должны соблюдать установленные процедуры и правила.</w:t>
      </w:r>
    </w:p>
    <w:p w14:paraId="4CDC1B7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СОВ.1_СОВ.2. Обнаружение вторжений</w:t>
      </w:r>
    </w:p>
    <w:p w14:paraId="3316AA4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78F3DEA" w14:textId="77777777" w:rsidR="00947FD4" w:rsidRPr="0041239A" w:rsidRDefault="00947FD4" w:rsidP="00947FD4">
      <w:pPr>
        <w:numPr>
          <w:ilvl w:val="0"/>
          <w:numId w:val="192"/>
        </w:numPr>
        <w:suppressAutoHyphens/>
        <w:spacing w:after="120"/>
        <w:ind w:left="0" w:firstLine="709"/>
        <w:jc w:val="both"/>
      </w:pPr>
      <w:r w:rsidRPr="0041239A">
        <w:t>Компоненты для записи событий безопасности (сенсоры), которые должны обеспечивать надежный и бесперебойный мониторинг информационной системы.</w:t>
      </w:r>
    </w:p>
    <w:p w14:paraId="1D46DE80" w14:textId="77777777" w:rsidR="00947FD4" w:rsidRPr="0041239A" w:rsidRDefault="00947FD4" w:rsidP="00947FD4">
      <w:pPr>
        <w:numPr>
          <w:ilvl w:val="0"/>
          <w:numId w:val="192"/>
        </w:numPr>
        <w:suppressAutoHyphens/>
        <w:spacing w:after="120"/>
        <w:ind w:left="0" w:firstLine="709"/>
        <w:jc w:val="both"/>
      </w:pPr>
      <w:r w:rsidRPr="0041239A">
        <w:t>Компоненты для анализа событий безопасности и обнаружения компьютерных атак (анализаторы), которые должны обладать высокой степенью точности и надежности.</w:t>
      </w:r>
    </w:p>
    <w:p w14:paraId="42D29996" w14:textId="77777777" w:rsidR="00947FD4" w:rsidRPr="0041239A" w:rsidRDefault="00947FD4" w:rsidP="00947FD4">
      <w:pPr>
        <w:numPr>
          <w:ilvl w:val="0"/>
          <w:numId w:val="192"/>
        </w:numPr>
        <w:suppressAutoHyphens/>
        <w:spacing w:after="120"/>
        <w:ind w:left="0" w:firstLine="709"/>
        <w:jc w:val="both"/>
      </w:pPr>
      <w:r w:rsidRPr="0041239A">
        <w:t>База данных решающими правилами, содержащую информацию о характеристиках компьютерных атак, которые должны обновляться регулярно.</w:t>
      </w:r>
    </w:p>
    <w:p w14:paraId="245AD51A" w14:textId="55D73967" w:rsidR="00947FD4" w:rsidRDefault="00947FD4" w:rsidP="00947FD4">
      <w:pPr>
        <w:pStyle w:val="af2"/>
        <w:spacing w:before="280" w:after="280"/>
        <w:rPr>
          <w:rFonts w:ascii="Times New Roman" w:hAnsi="Times New Roman" w:cs="Times New Roman"/>
        </w:rPr>
      </w:pPr>
      <w:r w:rsidRPr="0041239A">
        <w:rPr>
          <w:rFonts w:ascii="Times New Roman" w:hAnsi="Times New Roman" w:cs="Times New Roman"/>
        </w:rPr>
        <w:t>Обнаружение (предотвращение) вторжений должно осуществляться на внешней границе информационной системы:</w:t>
      </w:r>
    </w:p>
    <w:p w14:paraId="3CC21509" w14:textId="654AF206" w:rsidR="0041307E" w:rsidRDefault="0041307E" w:rsidP="00947FD4">
      <w:pPr>
        <w:pStyle w:val="af2"/>
        <w:spacing w:before="280" w:after="280"/>
        <w:rPr>
          <w:rFonts w:ascii="Times New Roman" w:hAnsi="Times New Roman" w:cs="Times New Roman"/>
        </w:rPr>
      </w:pPr>
    </w:p>
    <w:p w14:paraId="0733C9B8" w14:textId="77777777" w:rsidR="0041307E" w:rsidRPr="0041239A" w:rsidRDefault="0041307E" w:rsidP="00947FD4">
      <w:pPr>
        <w:pStyle w:val="af2"/>
        <w:spacing w:before="280" w:after="280"/>
        <w:rPr>
          <w:rFonts w:ascii="Times New Roman" w:hAnsi="Times New Roman" w:cs="Times New Roman"/>
        </w:rPr>
      </w:pPr>
    </w:p>
    <w:p w14:paraId="4BAE1678" w14:textId="77777777" w:rsidR="00947FD4" w:rsidRPr="0041239A" w:rsidRDefault="00947FD4" w:rsidP="00947FD4">
      <w:pPr>
        <w:pStyle w:val="af2"/>
        <w:spacing w:before="0" w:beforeAutospacing="0" w:afterAutospacing="0"/>
        <w:rPr>
          <w:rFonts w:ascii="Times New Roman" w:hAnsi="Times New Roman" w:cs="Times New Roman"/>
        </w:rPr>
      </w:pPr>
      <w:r w:rsidRPr="0041239A">
        <w:rPr>
          <w:rStyle w:val="affc"/>
          <w:rFonts w:ascii="Times New Roman" w:hAnsi="Times New Roman" w:cs="Times New Roman"/>
        </w:rPr>
        <w:lastRenderedPageBreak/>
        <w:t>Требования:</w:t>
      </w:r>
    </w:p>
    <w:p w14:paraId="70A0D321"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размещена на границе информационной системы и сети.</w:t>
      </w:r>
    </w:p>
    <w:p w14:paraId="64D09B83"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способна обнаруживать компьютерные атаки с высокой степенью точности и надежности.</w:t>
      </w:r>
    </w:p>
    <w:p w14:paraId="31EADA9D" w14:textId="77777777" w:rsidR="00947FD4" w:rsidRPr="0041239A" w:rsidRDefault="00947FD4" w:rsidP="00947FD4">
      <w:pPr>
        <w:numPr>
          <w:ilvl w:val="0"/>
          <w:numId w:val="193"/>
        </w:numPr>
        <w:suppressAutoHyphens/>
        <w:spacing w:after="120"/>
        <w:ind w:left="0" w:firstLine="709"/>
        <w:jc w:val="both"/>
      </w:pPr>
      <w:r w:rsidRPr="0041239A">
        <w:t>Система обнаружения вторжений на внешнем уровне должна быть способна регистрировать и сохранять информацию о всех событиях безопасности, происходящих на границе информационной системы.</w:t>
      </w:r>
    </w:p>
    <w:p w14:paraId="19D193B3" w14:textId="77777777" w:rsidR="00947FD4" w:rsidRPr="0041239A" w:rsidRDefault="00947FD4" w:rsidP="00947FD4">
      <w:pPr>
        <w:numPr>
          <w:ilvl w:val="0"/>
          <w:numId w:val="193"/>
        </w:numPr>
        <w:suppressAutoHyphens/>
        <w:spacing w:after="120"/>
        <w:ind w:left="0" w:firstLine="709"/>
        <w:jc w:val="both"/>
      </w:pPr>
      <w:r w:rsidRPr="0041239A">
        <w:t>База данных решающих правил должна содержать информацию о характеристиках компьютерных атак.</w:t>
      </w:r>
    </w:p>
    <w:p w14:paraId="181C0BA1" w14:textId="77777777" w:rsidR="00947FD4" w:rsidRPr="0041239A" w:rsidRDefault="00947FD4" w:rsidP="00947FD4">
      <w:pPr>
        <w:numPr>
          <w:ilvl w:val="0"/>
          <w:numId w:val="193"/>
        </w:numPr>
        <w:suppressAutoHyphens/>
        <w:spacing w:after="120"/>
        <w:ind w:left="0" w:firstLine="709"/>
        <w:jc w:val="both"/>
      </w:pPr>
      <w:r w:rsidRPr="0041239A">
        <w:t>База данных решающих правил должна обновляться регулярно.</w:t>
      </w:r>
    </w:p>
    <w:p w14:paraId="06F6CB8D" w14:textId="77777777" w:rsidR="00947FD4" w:rsidRPr="0041239A" w:rsidRDefault="00947FD4" w:rsidP="00947FD4">
      <w:pPr>
        <w:numPr>
          <w:ilvl w:val="0"/>
          <w:numId w:val="193"/>
        </w:numPr>
        <w:suppressAutoHyphens/>
        <w:spacing w:after="120"/>
        <w:ind w:left="0" w:firstLine="709"/>
        <w:jc w:val="both"/>
      </w:pPr>
      <w:r w:rsidRPr="0041239A">
        <w:t>Мониторинг систем обнаружения вторжений должен осуществляться круглосуточно.</w:t>
      </w:r>
    </w:p>
    <w:p w14:paraId="44EB8C35" w14:textId="77777777" w:rsidR="00947FD4" w:rsidRPr="0041239A" w:rsidRDefault="00947FD4" w:rsidP="00947FD4">
      <w:pPr>
        <w:numPr>
          <w:ilvl w:val="0"/>
          <w:numId w:val="193"/>
        </w:numPr>
        <w:suppressAutoHyphens/>
        <w:spacing w:after="120"/>
        <w:ind w:left="0" w:firstLine="709"/>
        <w:jc w:val="both"/>
      </w:pPr>
      <w:r w:rsidRPr="0041239A">
        <w:t>Системы обнаружения вторжений должны быть способны автоматически уведомлять о нарушениях безопасности.</w:t>
      </w:r>
    </w:p>
    <w:p w14:paraId="1B6E98A2" w14:textId="77777777" w:rsidR="00947FD4" w:rsidRPr="0041239A" w:rsidRDefault="00947FD4" w:rsidP="00947FD4">
      <w:pPr>
        <w:numPr>
          <w:ilvl w:val="0"/>
          <w:numId w:val="193"/>
        </w:numPr>
        <w:suppressAutoHyphens/>
        <w:spacing w:after="120"/>
        <w:ind w:left="0" w:firstLine="709"/>
        <w:jc w:val="both"/>
      </w:pPr>
      <w:r w:rsidRPr="0041239A">
        <w:t>Системы обнаружения вторжений должны быть способны генерировать отчёты о событиях безопасности и сохранять их в базе данных.</w:t>
      </w:r>
    </w:p>
    <w:p w14:paraId="7CE24E5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 к отчётности:</w:t>
      </w:r>
    </w:p>
    <w:p w14:paraId="10E4A1D3"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создаваться регулярно.</w:t>
      </w:r>
    </w:p>
    <w:p w14:paraId="2E20C7F0"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содержать информацию о характеристиках компьютерных атак.</w:t>
      </w:r>
    </w:p>
    <w:p w14:paraId="3AA30313" w14:textId="77777777" w:rsidR="00947FD4" w:rsidRPr="0041239A" w:rsidRDefault="00947FD4" w:rsidP="00947FD4">
      <w:pPr>
        <w:numPr>
          <w:ilvl w:val="0"/>
          <w:numId w:val="194"/>
        </w:numPr>
        <w:suppressAutoHyphens/>
        <w:spacing w:after="120"/>
        <w:ind w:left="0" w:firstLine="709"/>
        <w:jc w:val="both"/>
      </w:pPr>
      <w:r w:rsidRPr="0041239A">
        <w:t>Отчёты о событиях безопасности должны быть сохранены в базе данных.</w:t>
      </w:r>
    </w:p>
    <w:p w14:paraId="1AB9D54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РСБ.7_АВЗ.1_АВЗ.2</w:t>
      </w:r>
      <w:r w:rsidRPr="0041239A">
        <w:rPr>
          <w:rFonts w:ascii="Times New Roman" w:hAnsi="Times New Roman" w:cs="Times New Roman"/>
        </w:rPr>
        <w:t xml:space="preserve">. </w:t>
      </w:r>
      <w:r w:rsidRPr="0041239A">
        <w:rPr>
          <w:rStyle w:val="affc"/>
          <w:rFonts w:ascii="Times New Roman" w:hAnsi="Times New Roman" w:cs="Times New Roman"/>
        </w:rPr>
        <w:t>Защита информации о событиях безопасности</w:t>
      </w:r>
    </w:p>
    <w:p w14:paraId="6637FBC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CC2EC38" w14:textId="77777777" w:rsidR="00947FD4" w:rsidRPr="0041239A" w:rsidRDefault="00947FD4" w:rsidP="00947FD4">
      <w:pPr>
        <w:numPr>
          <w:ilvl w:val="0"/>
          <w:numId w:val="195"/>
        </w:numPr>
        <w:suppressAutoHyphens/>
        <w:spacing w:after="120"/>
        <w:ind w:left="0" w:firstLine="709"/>
        <w:jc w:val="both"/>
      </w:pPr>
      <w:r w:rsidRPr="0041239A">
        <w:t xml:space="preserve">Для защиты от вирусов и других вредоносных программ на всех компьютерах серверах и виртуальных машинах </w:t>
      </w:r>
      <w:proofErr w:type="spellStart"/>
      <w:r w:rsidRPr="0041239A">
        <w:t>установливается</w:t>
      </w:r>
      <w:proofErr w:type="spellEnd"/>
      <w:r w:rsidRPr="0041239A">
        <w:t xml:space="preserve"> антивирусный софт;</w:t>
      </w:r>
    </w:p>
    <w:p w14:paraId="2CECDB8A" w14:textId="77777777" w:rsidR="00947FD4" w:rsidRPr="0041239A" w:rsidRDefault="00947FD4" w:rsidP="00947FD4">
      <w:pPr>
        <w:numPr>
          <w:ilvl w:val="0"/>
          <w:numId w:val="195"/>
        </w:numPr>
        <w:suppressAutoHyphens/>
        <w:spacing w:after="120"/>
        <w:ind w:left="0" w:firstLine="709"/>
        <w:jc w:val="both"/>
      </w:pPr>
      <w:r w:rsidRPr="0041239A">
        <w:t xml:space="preserve">Антивирусное ПО </w:t>
      </w:r>
      <w:proofErr w:type="spellStart"/>
      <w:r w:rsidRPr="0041239A">
        <w:t>настривается</w:t>
      </w:r>
      <w:proofErr w:type="spellEnd"/>
      <w:r w:rsidRPr="0041239A">
        <w:t xml:space="preserve"> на автоматическое обновление баз вирусов не реже одного раза в сутки;</w:t>
      </w:r>
    </w:p>
    <w:p w14:paraId="15AF03A5" w14:textId="77777777" w:rsidR="00947FD4" w:rsidRPr="0041239A" w:rsidRDefault="00947FD4" w:rsidP="00947FD4">
      <w:pPr>
        <w:numPr>
          <w:ilvl w:val="0"/>
          <w:numId w:val="195"/>
        </w:numPr>
        <w:suppressAutoHyphens/>
        <w:spacing w:after="120"/>
        <w:ind w:left="0" w:firstLine="709"/>
        <w:jc w:val="both"/>
      </w:pPr>
      <w:r w:rsidRPr="0041239A">
        <w:t xml:space="preserve">При возникновении подозрительных событий (например, обнаружение вредоносного ПО) антивирусное ПО уведомляет пользователя и </w:t>
      </w:r>
      <w:proofErr w:type="spellStart"/>
      <w:r w:rsidRPr="0041239A">
        <w:t>админтстратора</w:t>
      </w:r>
      <w:proofErr w:type="spellEnd"/>
      <w:r w:rsidRPr="0041239A">
        <w:t xml:space="preserve"> об этом;</w:t>
      </w:r>
    </w:p>
    <w:p w14:paraId="762B817E" w14:textId="77777777" w:rsidR="00947FD4" w:rsidRPr="0041239A" w:rsidRDefault="00947FD4" w:rsidP="00947FD4">
      <w:pPr>
        <w:numPr>
          <w:ilvl w:val="0"/>
          <w:numId w:val="195"/>
        </w:numPr>
        <w:suppressAutoHyphens/>
        <w:spacing w:after="120"/>
        <w:ind w:left="0" w:firstLine="709"/>
        <w:jc w:val="both"/>
      </w:pPr>
      <w:r w:rsidRPr="0041239A">
        <w:t>Все подозрительные файлы помещаются в карантин, а затем удаляются или отправляются на анализ в службу информационной безопасности;</w:t>
      </w:r>
    </w:p>
    <w:p w14:paraId="7E13B395" w14:textId="77777777" w:rsidR="00947FD4" w:rsidRPr="0041239A" w:rsidRDefault="00947FD4" w:rsidP="00947FD4">
      <w:pPr>
        <w:numPr>
          <w:ilvl w:val="0"/>
          <w:numId w:val="195"/>
        </w:numPr>
        <w:suppressAutoHyphens/>
        <w:spacing w:after="120"/>
        <w:ind w:left="0" w:firstLine="709"/>
        <w:jc w:val="both"/>
      </w:pPr>
      <w:r w:rsidRPr="0041239A">
        <w:t>При обнаружении вредоносного ПО на компьютере, сервере или антивирусной защиты, антивирусное ПО производит его удаление;</w:t>
      </w:r>
    </w:p>
    <w:p w14:paraId="54DD6239" w14:textId="77777777" w:rsidR="00947FD4" w:rsidRPr="0041239A" w:rsidRDefault="00947FD4" w:rsidP="00947FD4">
      <w:pPr>
        <w:numPr>
          <w:ilvl w:val="0"/>
          <w:numId w:val="195"/>
        </w:numPr>
        <w:suppressAutoHyphens/>
        <w:spacing w:after="120"/>
        <w:ind w:left="0" w:firstLine="709"/>
        <w:jc w:val="both"/>
      </w:pPr>
      <w:r w:rsidRPr="0041239A">
        <w:t>Для обнаружения вторжений на компьютеры, серверы, виртуальные машины может быть установлено специальное ПО;</w:t>
      </w:r>
    </w:p>
    <w:p w14:paraId="4C0E11BA" w14:textId="77777777" w:rsidR="00947FD4" w:rsidRPr="0041239A" w:rsidRDefault="00947FD4" w:rsidP="00947FD4">
      <w:pPr>
        <w:numPr>
          <w:ilvl w:val="0"/>
          <w:numId w:val="195"/>
        </w:numPr>
        <w:suppressAutoHyphens/>
        <w:spacing w:after="120"/>
        <w:ind w:left="0" w:firstLine="709"/>
        <w:jc w:val="both"/>
      </w:pPr>
      <w:r w:rsidRPr="0041239A">
        <w:t>Система обнаружения вторжений настраивается на автоматическое обновление своих баз данных не реже одного раза в сутки;</w:t>
      </w:r>
    </w:p>
    <w:p w14:paraId="52CAF16C" w14:textId="77777777" w:rsidR="00947FD4" w:rsidRPr="0041239A" w:rsidRDefault="00947FD4" w:rsidP="00947FD4">
      <w:pPr>
        <w:numPr>
          <w:ilvl w:val="0"/>
          <w:numId w:val="195"/>
        </w:numPr>
        <w:suppressAutoHyphens/>
        <w:spacing w:after="120"/>
        <w:ind w:left="0" w:firstLine="709"/>
        <w:jc w:val="both"/>
      </w:pPr>
      <w:r w:rsidRPr="0041239A">
        <w:t>Система обнаружения вторжений производит мониторинг событий, связанных с доступом к файлам и папкам, а также с сетевым трафиком;</w:t>
      </w:r>
    </w:p>
    <w:p w14:paraId="4E9CA8CE" w14:textId="77777777" w:rsidR="00947FD4" w:rsidRPr="0041239A" w:rsidRDefault="00947FD4" w:rsidP="00947FD4">
      <w:pPr>
        <w:numPr>
          <w:ilvl w:val="0"/>
          <w:numId w:val="195"/>
        </w:numPr>
        <w:suppressAutoHyphens/>
        <w:spacing w:after="120"/>
        <w:ind w:left="0" w:firstLine="709"/>
        <w:jc w:val="both"/>
      </w:pPr>
      <w:r w:rsidRPr="0041239A">
        <w:lastRenderedPageBreak/>
        <w:t xml:space="preserve">При возникновении подозрительных событий система обнаружения вторжений уведомляет пользователя и </w:t>
      </w:r>
      <w:proofErr w:type="spellStart"/>
      <w:r w:rsidRPr="0041239A">
        <w:t>админстратора</w:t>
      </w:r>
      <w:proofErr w:type="spellEnd"/>
      <w:r w:rsidRPr="0041239A">
        <w:t xml:space="preserve"> об этом;</w:t>
      </w:r>
    </w:p>
    <w:p w14:paraId="6B04C83E" w14:textId="77777777" w:rsidR="00947FD4" w:rsidRPr="0041239A" w:rsidRDefault="00947FD4" w:rsidP="00947FD4">
      <w:pPr>
        <w:numPr>
          <w:ilvl w:val="0"/>
          <w:numId w:val="195"/>
        </w:numPr>
        <w:suppressAutoHyphens/>
        <w:spacing w:after="120"/>
        <w:ind w:left="0" w:firstLine="709"/>
        <w:jc w:val="both"/>
      </w:pPr>
      <w:r w:rsidRPr="0041239A">
        <w:t xml:space="preserve">Все подозрительные события </w:t>
      </w:r>
      <w:proofErr w:type="spellStart"/>
      <w:r w:rsidRPr="0041239A">
        <w:t>занесятся</w:t>
      </w:r>
      <w:proofErr w:type="spellEnd"/>
      <w:r w:rsidRPr="0041239A">
        <w:t xml:space="preserve"> в журналы и передаются на анализ в службу информационной безопасности;</w:t>
      </w:r>
    </w:p>
    <w:p w14:paraId="3182D175" w14:textId="77777777" w:rsidR="00947FD4" w:rsidRPr="0041239A" w:rsidRDefault="00947FD4" w:rsidP="00947FD4">
      <w:pPr>
        <w:ind w:firstLine="709"/>
      </w:pPr>
    </w:p>
    <w:p w14:paraId="02AA54B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РСБ.6. Генерирование временных меток и (или) синхронизация системного времени в информационной системе</w:t>
      </w:r>
    </w:p>
    <w:p w14:paraId="5B81AB5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В информационной системе (далее ИС) может возникнуть проблема не синхронизации времени между сервисами и серверами, что может привести к ошибкам в работе ИС и потере данных.</w:t>
      </w:r>
    </w:p>
    <w:p w14:paraId="1896991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647C2DEB" w14:textId="77777777" w:rsidR="00947FD4" w:rsidRPr="0041239A" w:rsidRDefault="00947FD4" w:rsidP="00947FD4">
      <w:pPr>
        <w:numPr>
          <w:ilvl w:val="0"/>
          <w:numId w:val="164"/>
        </w:numPr>
        <w:suppressAutoHyphens/>
        <w:spacing w:after="120"/>
        <w:ind w:left="0" w:firstLine="709"/>
        <w:jc w:val="both"/>
      </w:pPr>
      <w:r w:rsidRPr="0041239A">
        <w:t>ИС должна иметь возможность получения точного времени из источника, такого как NTP сервер. Для этого ИС должна иметь соответствующее программное обеспечение или модуль, который позволит получить данные о точном времени и дате от NTP сервера.</w:t>
      </w:r>
    </w:p>
    <w:p w14:paraId="0AFA8869" w14:textId="77777777" w:rsidR="00947FD4" w:rsidRPr="0041239A" w:rsidRDefault="00947FD4" w:rsidP="00947FD4">
      <w:pPr>
        <w:numPr>
          <w:ilvl w:val="0"/>
          <w:numId w:val="164"/>
        </w:numPr>
        <w:suppressAutoHyphens/>
        <w:spacing w:after="120"/>
        <w:ind w:left="0" w:firstLine="709"/>
        <w:jc w:val="both"/>
      </w:pPr>
      <w:r w:rsidRPr="0041239A">
        <w:t>ИС может иметь функционал синхронизации времени во всех сервисах и серверах в сети с точностью до нескольких миллисекунд. Для этого ИС может использовать точное время от NTP сервера и распространять его на все сервисы и серверы в сети.</w:t>
      </w:r>
    </w:p>
    <w:p w14:paraId="484FD72C" w14:textId="77777777" w:rsidR="00947FD4" w:rsidRPr="0041239A" w:rsidRDefault="00947FD4" w:rsidP="00947FD4">
      <w:pPr>
        <w:numPr>
          <w:ilvl w:val="0"/>
          <w:numId w:val="164"/>
        </w:numPr>
        <w:suppressAutoHyphens/>
        <w:spacing w:after="120"/>
        <w:ind w:left="0" w:firstLine="709"/>
        <w:jc w:val="both"/>
      </w:pPr>
      <w:r w:rsidRPr="0041239A">
        <w:t>Синхронизация времени должна происходить автоматически с определенной периодичностью, например, раз в час (более точное время синхронизации будет определено во время технического проектирования). Это позволит обеспечить постоянную синхронизацию времени на всех сервисах и серверах в ИС, даже в случае изменения времени на NTP сервере. Автоматическая синхронизация также облегчит управление временем в ИС и снизит вероятность ошибок.</w:t>
      </w:r>
    </w:p>
    <w:p w14:paraId="39FE8136" w14:textId="77777777" w:rsidR="00947FD4" w:rsidRPr="0041239A" w:rsidRDefault="00947FD4" w:rsidP="00947FD4">
      <w:pPr>
        <w:numPr>
          <w:ilvl w:val="0"/>
          <w:numId w:val="164"/>
        </w:numPr>
        <w:suppressAutoHyphens/>
        <w:spacing w:after="120"/>
        <w:ind w:left="0" w:firstLine="709"/>
        <w:jc w:val="both"/>
      </w:pPr>
      <w:r w:rsidRPr="0041239A">
        <w:t>ИС должна иметь возможность установить свой часовой пояс и корректировать время в соответствии с летним и зимним временем. Для этого ИС должна иметь соответствующие настройки времени, которые позволят установить нужный часовой пояс и корректировать время в соответствии с летним и зимним временем.</w:t>
      </w:r>
    </w:p>
    <w:p w14:paraId="73AFC05E" w14:textId="77777777" w:rsidR="00947FD4" w:rsidRPr="0041239A" w:rsidRDefault="00947FD4" w:rsidP="00947FD4">
      <w:pPr>
        <w:numPr>
          <w:ilvl w:val="0"/>
          <w:numId w:val="164"/>
        </w:numPr>
        <w:suppressAutoHyphens/>
        <w:spacing w:after="120"/>
        <w:ind w:left="0" w:firstLine="709"/>
        <w:jc w:val="both"/>
      </w:pPr>
      <w:r w:rsidRPr="0041239A">
        <w:t>Если ИС не может получить точное время от NTP сервера, она может использовать локальную системные часы в качестве времени по умолчанию.</w:t>
      </w:r>
    </w:p>
    <w:p w14:paraId="3873C87D" w14:textId="77777777" w:rsidR="00947FD4" w:rsidRPr="0041239A" w:rsidRDefault="00947FD4" w:rsidP="00947FD4">
      <w:pPr>
        <w:numPr>
          <w:ilvl w:val="0"/>
          <w:numId w:val="164"/>
        </w:numPr>
        <w:suppressAutoHyphens/>
        <w:spacing w:after="120"/>
        <w:ind w:left="0" w:firstLine="709"/>
        <w:jc w:val="both"/>
      </w:pPr>
      <w:r w:rsidRPr="0041239A">
        <w:t xml:space="preserve">ИС отображает время в формате 24-часа формат или AM/PM. Например, </w:t>
      </w:r>
      <w:proofErr w:type="gramStart"/>
      <w:r w:rsidRPr="0041239A">
        <w:t>ЧЧ:ММ</w:t>
      </w:r>
      <w:proofErr w:type="gramEnd"/>
      <w:r w:rsidRPr="0041239A">
        <w:t>:СС.</w:t>
      </w:r>
    </w:p>
    <w:p w14:paraId="4CDF4471" w14:textId="77777777" w:rsidR="00947FD4" w:rsidRPr="0041239A" w:rsidRDefault="00947FD4" w:rsidP="00947FD4">
      <w:pPr>
        <w:numPr>
          <w:ilvl w:val="0"/>
          <w:numId w:val="164"/>
        </w:numPr>
        <w:suppressAutoHyphens/>
        <w:spacing w:after="120"/>
        <w:ind w:left="0" w:firstLine="709"/>
        <w:jc w:val="both"/>
        <w:rPr>
          <w:rStyle w:val="aff7"/>
          <w:i w:val="0"/>
          <w:iCs w:val="0"/>
        </w:rPr>
      </w:pPr>
      <w:r w:rsidRPr="0041239A">
        <w:t xml:space="preserve">ИС отображает дату в формате: </w:t>
      </w:r>
      <w:proofErr w:type="gramStart"/>
      <w:r w:rsidRPr="0041239A">
        <w:t>ДД:ММ</w:t>
      </w:r>
      <w:proofErr w:type="gramEnd"/>
      <w:r w:rsidRPr="0041239A">
        <w:t xml:space="preserve">:ГГГГ. Функциональные требования </w:t>
      </w:r>
      <w:r w:rsidRPr="0041239A">
        <w:rPr>
          <w:rStyle w:val="aff7"/>
          <w:rFonts w:eastAsiaTheme="majorEastAsia"/>
        </w:rPr>
        <w:t>будут учтены на стадии технического проектирования</w:t>
      </w:r>
    </w:p>
    <w:p w14:paraId="2C518582"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настройки NTP сервера, для получения точного времени.</w:t>
      </w:r>
    </w:p>
    <w:p w14:paraId="4E7B99A0"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установки интервала синхронизации времени с NTP сервером.</w:t>
      </w:r>
    </w:p>
    <w:p w14:paraId="76C18150" w14:textId="77777777" w:rsidR="00947FD4" w:rsidRPr="0041239A" w:rsidRDefault="00947FD4" w:rsidP="00947FD4">
      <w:pPr>
        <w:numPr>
          <w:ilvl w:val="0"/>
          <w:numId w:val="164"/>
        </w:numPr>
        <w:suppressAutoHyphens/>
        <w:spacing w:after="120"/>
        <w:ind w:left="0" w:firstLine="709"/>
        <w:jc w:val="both"/>
      </w:pPr>
      <w:r w:rsidRPr="0041239A">
        <w:t>ИС может иметь возможность отображения статуса синхронизации времени с NTP сервером.</w:t>
      </w:r>
    </w:p>
    <w:p w14:paraId="788AD35E" w14:textId="3C0D63D5" w:rsidR="00947FD4" w:rsidRDefault="00947FD4" w:rsidP="00947FD4">
      <w:pPr>
        <w:ind w:firstLine="709"/>
      </w:pPr>
    </w:p>
    <w:p w14:paraId="68BBA4FD" w14:textId="371FD213" w:rsidR="004200C6" w:rsidRDefault="004200C6" w:rsidP="00947FD4">
      <w:pPr>
        <w:ind w:firstLine="709"/>
      </w:pPr>
    </w:p>
    <w:p w14:paraId="5ACB0309" w14:textId="77777777" w:rsidR="004200C6" w:rsidRPr="0041239A" w:rsidRDefault="004200C6" w:rsidP="00947FD4">
      <w:pPr>
        <w:ind w:firstLine="709"/>
      </w:pPr>
    </w:p>
    <w:p w14:paraId="00DBC05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p>
    <w:p w14:paraId="096EF24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051160A" w14:textId="77777777" w:rsidR="00947FD4" w:rsidRPr="0041239A" w:rsidRDefault="00947FD4" w:rsidP="00947FD4">
      <w:pPr>
        <w:numPr>
          <w:ilvl w:val="0"/>
          <w:numId w:val="196"/>
        </w:numPr>
        <w:suppressAutoHyphens/>
        <w:spacing w:after="120"/>
        <w:ind w:left="0" w:firstLine="709"/>
        <w:jc w:val="both"/>
      </w:pPr>
      <w:r w:rsidRPr="0041239A">
        <w:t xml:space="preserve">Система должна регистрировать события, происходящие в информационной системе, включая ошибки, угрозы информационной безопасности, предупреждения и действия пользователей. Запись в журнал содержит следующую информацию: 1.1 идентификатор пользователя + статус пользователя в системе; 1.2 идентификатор рабочего места; 1.3 дата и время события (формат </w:t>
      </w:r>
      <w:proofErr w:type="spellStart"/>
      <w:r w:rsidRPr="0041239A">
        <w:t>timestamp</w:t>
      </w:r>
      <w:proofErr w:type="spellEnd"/>
      <w:r w:rsidRPr="0041239A">
        <w:t xml:space="preserve"> и формат понятный для восприятия человеком RFC 2822); 1.4 идентификатор объекта; 1.5 сервис (имя и протокол); 1.6 расположение кода: имя скрипта, имя модуля; 1.7 адрес источника (например, идентификатор устройства);</w:t>
      </w:r>
    </w:p>
    <w:p w14:paraId="41C73BDC" w14:textId="77777777" w:rsidR="00947FD4" w:rsidRPr="0041239A" w:rsidRDefault="00947FD4" w:rsidP="00947FD4">
      <w:pPr>
        <w:numPr>
          <w:ilvl w:val="0"/>
          <w:numId w:val="196"/>
        </w:numPr>
        <w:suppressAutoHyphens/>
        <w:spacing w:after="120"/>
        <w:ind w:left="0" w:firstLine="709"/>
        <w:jc w:val="both"/>
      </w:pPr>
      <w:r w:rsidRPr="0041239A">
        <w:t>Регистрация событий делится на 3 разных журнала: 2.1 прикладной (запись действий ПО) 2.2 системный (запись действий ОС); 2.3 аудит безопасности (общая запись действий в системе);</w:t>
      </w:r>
    </w:p>
    <w:p w14:paraId="13504E4A" w14:textId="77777777" w:rsidR="00947FD4" w:rsidRPr="0041239A" w:rsidRDefault="00947FD4" w:rsidP="00947FD4">
      <w:pPr>
        <w:numPr>
          <w:ilvl w:val="0"/>
          <w:numId w:val="196"/>
        </w:numPr>
        <w:suppressAutoHyphens/>
        <w:spacing w:after="120"/>
        <w:ind w:left="0" w:firstLine="709"/>
        <w:jc w:val="both"/>
      </w:pPr>
      <w:r w:rsidRPr="0041239A">
        <w:t>Детализированный сбор событий позволит оперативно реагировать на сбои, в том числе аппаратные и программные ошибки и так далее.</w:t>
      </w:r>
    </w:p>
    <w:p w14:paraId="0AD83185" w14:textId="77777777" w:rsidR="00947FD4" w:rsidRPr="0041239A" w:rsidRDefault="00947FD4" w:rsidP="00947FD4">
      <w:pPr>
        <w:numPr>
          <w:ilvl w:val="0"/>
          <w:numId w:val="196"/>
        </w:numPr>
        <w:suppressAutoHyphens/>
        <w:spacing w:after="120"/>
        <w:ind w:left="0" w:firstLine="709"/>
        <w:jc w:val="both"/>
      </w:pPr>
      <w:r w:rsidRPr="0041239A">
        <w:t>Система может обеспечивать возможность просмотра журналов событий. Данный функционал позволит отслеживать работу системы и реагировать на возможные проблемы.</w:t>
      </w:r>
    </w:p>
    <w:p w14:paraId="22F07D7B" w14:textId="77777777" w:rsidR="00947FD4" w:rsidRPr="0041239A" w:rsidRDefault="00947FD4" w:rsidP="00947FD4">
      <w:pPr>
        <w:numPr>
          <w:ilvl w:val="0"/>
          <w:numId w:val="196"/>
        </w:numPr>
        <w:suppressAutoHyphens/>
        <w:spacing w:after="120"/>
        <w:ind w:left="0" w:firstLine="709"/>
        <w:jc w:val="both"/>
      </w:pPr>
      <w:r w:rsidRPr="0041239A">
        <w:t>Зарегистрированные события передаются в систему сбора логов SIEM. В данной системе можно производить мониторинг результатов регистрации.</w:t>
      </w:r>
    </w:p>
    <w:p w14:paraId="7F0A9A11" w14:textId="77777777" w:rsidR="00947FD4" w:rsidRPr="0041239A" w:rsidRDefault="00947FD4" w:rsidP="00947FD4">
      <w:pPr>
        <w:numPr>
          <w:ilvl w:val="0"/>
          <w:numId w:val="196"/>
        </w:numPr>
        <w:suppressAutoHyphens/>
        <w:spacing w:after="120"/>
        <w:ind w:left="0" w:firstLine="709"/>
        <w:jc w:val="both"/>
      </w:pPr>
      <w:r w:rsidRPr="0041239A">
        <w:t>Период хранения определяется на стадии технического проектирования.</w:t>
      </w:r>
    </w:p>
    <w:p w14:paraId="54C57BD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ОЦЛ.6_ОЦЛ.7_ОЦЛ.8. В информационной системе должно осуществляться ограничение прав пользователей по вводу информации в информационную систему</w:t>
      </w:r>
    </w:p>
    <w:p w14:paraId="372C656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3D3A339F" w14:textId="77777777" w:rsidR="00947FD4" w:rsidRPr="0041239A" w:rsidRDefault="00947FD4" w:rsidP="00947FD4">
      <w:pPr>
        <w:numPr>
          <w:ilvl w:val="0"/>
          <w:numId w:val="197"/>
        </w:numPr>
        <w:suppressAutoHyphens/>
        <w:spacing w:after="120"/>
        <w:ind w:left="0" w:firstLine="709"/>
        <w:jc w:val="both"/>
      </w:pPr>
      <w:r w:rsidRPr="0041239A">
        <w:t>Вводить значения только в поля, предназначенные для конкретного типа данных;</w:t>
      </w:r>
    </w:p>
    <w:p w14:paraId="7CDB3E7D" w14:textId="77777777" w:rsidR="00947FD4" w:rsidRPr="0041239A" w:rsidRDefault="00947FD4" w:rsidP="00947FD4">
      <w:pPr>
        <w:numPr>
          <w:ilvl w:val="0"/>
          <w:numId w:val="197"/>
        </w:numPr>
        <w:suppressAutoHyphens/>
        <w:spacing w:after="120"/>
        <w:ind w:left="0" w:firstLine="709"/>
        <w:jc w:val="both"/>
      </w:pPr>
      <w:r w:rsidRPr="0041239A">
        <w:t>Не вводить значения, превышающие максимально допустимый размер поля;</w:t>
      </w:r>
    </w:p>
    <w:p w14:paraId="01F9388D" w14:textId="77777777" w:rsidR="00947FD4" w:rsidRPr="0041239A" w:rsidRDefault="00947FD4" w:rsidP="00947FD4">
      <w:pPr>
        <w:numPr>
          <w:ilvl w:val="0"/>
          <w:numId w:val="197"/>
        </w:numPr>
        <w:suppressAutoHyphens/>
        <w:spacing w:after="120"/>
        <w:ind w:left="0" w:firstLine="709"/>
        <w:jc w:val="both"/>
      </w:pPr>
      <w:r w:rsidRPr="0041239A">
        <w:t>Не вводить значения, не соответствующие формату поля;</w:t>
      </w:r>
    </w:p>
    <w:p w14:paraId="50FB2581" w14:textId="77777777" w:rsidR="00947FD4" w:rsidRPr="0041239A" w:rsidRDefault="00947FD4" w:rsidP="00947FD4">
      <w:pPr>
        <w:numPr>
          <w:ilvl w:val="0"/>
          <w:numId w:val="197"/>
        </w:numPr>
        <w:suppressAutoHyphens/>
        <w:spacing w:after="120"/>
        <w:ind w:left="0" w:firstLine="709"/>
        <w:jc w:val="both"/>
      </w:pPr>
      <w:r w:rsidRPr="0041239A">
        <w:t>Не вводить значения, не являющиеся допустимыми для конкретного типа данных;</w:t>
      </w:r>
    </w:p>
    <w:p w14:paraId="4DDAAD1E" w14:textId="77777777" w:rsidR="00947FD4" w:rsidRPr="0041239A" w:rsidRDefault="00947FD4" w:rsidP="00947FD4">
      <w:pPr>
        <w:numPr>
          <w:ilvl w:val="0"/>
          <w:numId w:val="197"/>
        </w:numPr>
        <w:suppressAutoHyphens/>
        <w:spacing w:after="120"/>
        <w:ind w:left="0" w:firstLine="709"/>
        <w:jc w:val="both"/>
      </w:pPr>
      <w:r w:rsidRPr="0041239A">
        <w:t>Вводить значения с учетом всех специальных символов и ограничений, присущих конкретному полю.</w:t>
      </w:r>
    </w:p>
    <w:p w14:paraId="59302DEA" w14:textId="77777777" w:rsidR="00947FD4" w:rsidRPr="0041239A" w:rsidRDefault="00947FD4" w:rsidP="00947FD4">
      <w:pPr>
        <w:pStyle w:val="af2"/>
        <w:numPr>
          <w:ilvl w:val="0"/>
          <w:numId w:val="198"/>
        </w:numPr>
        <w:suppressAutoHyphens/>
        <w:spacing w:before="0" w:beforeAutospacing="0" w:after="0" w:afterAutospacing="0"/>
        <w:ind w:left="0" w:firstLine="709"/>
        <w:rPr>
          <w:rFonts w:ascii="Times New Roman" w:hAnsi="Times New Roman" w:cs="Times New Roman"/>
        </w:rPr>
      </w:pPr>
      <w:r w:rsidRPr="0041239A">
        <w:rPr>
          <w:rFonts w:ascii="Times New Roman" w:hAnsi="Times New Roman" w:cs="Times New Roman"/>
        </w:rPr>
        <w:t>Контроль ошибочных действий пользователей по вводу и (или) передаче персональных данных и предупреждение пользователей об ошибочных действиях</w:t>
      </w:r>
    </w:p>
    <w:p w14:paraId="285E57EE" w14:textId="77777777" w:rsidR="00947FD4" w:rsidRPr="0041239A" w:rsidRDefault="00947FD4" w:rsidP="00947FD4">
      <w:pPr>
        <w:numPr>
          <w:ilvl w:val="0"/>
          <w:numId w:val="198"/>
        </w:numPr>
        <w:suppressAutoHyphens/>
        <w:spacing w:after="120"/>
        <w:ind w:left="0" w:firstLine="709"/>
        <w:jc w:val="both"/>
      </w:pPr>
      <w:r w:rsidRPr="0041239A">
        <w:t>Система должна контролировать ввод данных и предупреждать пользователя в случае нарушения требований к вводу данных.</w:t>
      </w:r>
    </w:p>
    <w:p w14:paraId="46600AD8"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превышающего максимально допустимый размер поля, должно выводиться сообщение об ошибке.</w:t>
      </w:r>
    </w:p>
    <w:p w14:paraId="6D8CE1F3"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не соответствующего формату поля, должно выводиться сообщение об ошибке.</w:t>
      </w:r>
    </w:p>
    <w:p w14:paraId="50C50D2E" w14:textId="77777777" w:rsidR="00947FD4" w:rsidRPr="0041239A" w:rsidRDefault="00947FD4" w:rsidP="00947FD4">
      <w:pPr>
        <w:numPr>
          <w:ilvl w:val="0"/>
          <w:numId w:val="199"/>
        </w:numPr>
        <w:suppressAutoHyphens/>
        <w:spacing w:after="120"/>
        <w:ind w:left="0" w:firstLine="709"/>
        <w:jc w:val="both"/>
      </w:pPr>
      <w:r w:rsidRPr="0041239A">
        <w:t>При попытке ввода значения, не являющегося допустимым для конкретного типа данных, должно выводиться сообщение об ошибке.</w:t>
      </w:r>
    </w:p>
    <w:p w14:paraId="329778C0" w14:textId="77777777" w:rsidR="00947FD4" w:rsidRPr="0041239A" w:rsidRDefault="00947FD4" w:rsidP="00947FD4">
      <w:pPr>
        <w:numPr>
          <w:ilvl w:val="0"/>
          <w:numId w:val="199"/>
        </w:numPr>
        <w:suppressAutoHyphens/>
        <w:spacing w:after="120"/>
        <w:ind w:left="0" w:firstLine="709"/>
        <w:jc w:val="both"/>
      </w:pPr>
      <w:r w:rsidRPr="0041239A">
        <w:lastRenderedPageBreak/>
        <w:t>При вводе и (или) передаче персональных данных, система должна предупреждать пользователя о том, что передаются персональные данные.</w:t>
      </w:r>
    </w:p>
    <w:p w14:paraId="78002BD2"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rPr>
        <w:t>Пример тест кейса для проверки:</w:t>
      </w:r>
    </w:p>
    <w:p w14:paraId="399E21D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Шаги:</w:t>
      </w:r>
    </w:p>
    <w:p w14:paraId="0284BCAD" w14:textId="77777777" w:rsidR="00947FD4" w:rsidRPr="0041239A" w:rsidRDefault="00947FD4" w:rsidP="00947FD4">
      <w:pPr>
        <w:numPr>
          <w:ilvl w:val="0"/>
          <w:numId w:val="215"/>
        </w:numPr>
        <w:suppressAutoHyphens/>
        <w:spacing w:after="120"/>
        <w:ind w:left="0" w:firstLine="709"/>
        <w:jc w:val="both"/>
      </w:pPr>
      <w:r w:rsidRPr="0041239A">
        <w:t xml:space="preserve">Ввести целочисленное значение в поле для целочисленных значений. </w:t>
      </w:r>
    </w:p>
    <w:p w14:paraId="3946F996"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72E1C6EF" w14:textId="77777777" w:rsidR="00947FD4" w:rsidRPr="0041239A" w:rsidRDefault="00947FD4" w:rsidP="00947FD4">
      <w:pPr>
        <w:numPr>
          <w:ilvl w:val="0"/>
          <w:numId w:val="215"/>
        </w:numPr>
        <w:suppressAutoHyphens/>
        <w:spacing w:after="120"/>
        <w:ind w:left="0" w:firstLine="709"/>
        <w:jc w:val="both"/>
      </w:pPr>
      <w:r w:rsidRPr="0041239A">
        <w:t xml:space="preserve">Ввести дробное число в поле для дробных значений. </w:t>
      </w:r>
    </w:p>
    <w:p w14:paraId="5A99AEB1"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54CF9D7B" w14:textId="77777777" w:rsidR="00947FD4" w:rsidRPr="0041239A" w:rsidRDefault="00947FD4" w:rsidP="00947FD4">
      <w:pPr>
        <w:numPr>
          <w:ilvl w:val="0"/>
          <w:numId w:val="215"/>
        </w:numPr>
        <w:suppressAutoHyphens/>
        <w:spacing w:after="120"/>
        <w:ind w:left="0" w:firstLine="709"/>
        <w:jc w:val="both"/>
      </w:pPr>
      <w:r w:rsidRPr="0041239A">
        <w:t xml:space="preserve">Ввести строковое значение в поле для строковых значений. </w:t>
      </w:r>
    </w:p>
    <w:p w14:paraId="3BD96814"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1E7A8C6D" w14:textId="77777777" w:rsidR="00947FD4" w:rsidRPr="0041239A" w:rsidRDefault="00947FD4" w:rsidP="00947FD4">
      <w:pPr>
        <w:numPr>
          <w:ilvl w:val="0"/>
          <w:numId w:val="215"/>
        </w:numPr>
        <w:suppressAutoHyphens/>
        <w:spacing w:after="120"/>
        <w:ind w:left="0" w:firstLine="709"/>
        <w:jc w:val="both"/>
      </w:pPr>
      <w:r w:rsidRPr="0041239A">
        <w:t xml:space="preserve">Ввести булево значение в поле для булевых значений. </w:t>
      </w:r>
    </w:p>
    <w:p w14:paraId="5E69FE2C"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2348D041"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превышающее максимально допустимое для целочисленных значений, в поле для целочисленных значений. </w:t>
      </w:r>
    </w:p>
    <w:p w14:paraId="3B6A012A"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6CBB80E5"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не являющееся числом, в поле для дробных значений. </w:t>
      </w:r>
    </w:p>
    <w:p w14:paraId="704CCCD2"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4D5A8967"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содержащее специальные символы, в поле для строковых значений. </w:t>
      </w:r>
    </w:p>
    <w:p w14:paraId="25560AAA"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сохраняется корректно.</w:t>
      </w:r>
    </w:p>
    <w:p w14:paraId="70E3D1DA" w14:textId="77777777" w:rsidR="00947FD4" w:rsidRPr="0041239A" w:rsidRDefault="00947FD4" w:rsidP="00947FD4">
      <w:pPr>
        <w:numPr>
          <w:ilvl w:val="0"/>
          <w:numId w:val="215"/>
        </w:numPr>
        <w:suppressAutoHyphens/>
        <w:spacing w:after="120"/>
        <w:ind w:left="0" w:firstLine="709"/>
        <w:jc w:val="both"/>
      </w:pPr>
      <w:r w:rsidRPr="0041239A">
        <w:t xml:space="preserve">Ввести значение, не являющееся булевым, в поле для булевых значений. </w:t>
      </w:r>
    </w:p>
    <w:p w14:paraId="6EF69DF1" w14:textId="77777777" w:rsidR="00947FD4" w:rsidRPr="0041239A" w:rsidRDefault="00947FD4" w:rsidP="00947FD4">
      <w:pPr>
        <w:numPr>
          <w:ilvl w:val="1"/>
          <w:numId w:val="215"/>
        </w:numPr>
        <w:suppressAutoHyphens/>
        <w:spacing w:after="120"/>
        <w:ind w:left="0" w:firstLine="709"/>
        <w:jc w:val="both"/>
      </w:pPr>
      <w:r w:rsidRPr="0041239A">
        <w:t>Ожидаемый результат: значение не сохраняется и выводится сообщение об ошибке.</w:t>
      </w:r>
    </w:p>
    <w:p w14:paraId="0616093C" w14:textId="77777777" w:rsidR="00947FD4" w:rsidRPr="0041239A" w:rsidRDefault="00947FD4" w:rsidP="00947FD4">
      <w:pPr>
        <w:ind w:firstLine="709"/>
      </w:pPr>
    </w:p>
    <w:p w14:paraId="166CFED1" w14:textId="77777777" w:rsidR="00947FD4" w:rsidRPr="0041239A" w:rsidRDefault="00947FD4" w:rsidP="0041307E">
      <w:pPr>
        <w:pStyle w:val="af2"/>
        <w:spacing w:before="280" w:after="280"/>
        <w:jc w:val="both"/>
        <w:rPr>
          <w:rFonts w:ascii="Times New Roman" w:hAnsi="Times New Roman" w:cs="Times New Roman"/>
        </w:rPr>
      </w:pPr>
      <w:r w:rsidRPr="0041239A">
        <w:rPr>
          <w:rFonts w:ascii="Times New Roman" w:hAnsi="Times New Roman" w:cs="Times New Roman"/>
          <w:b/>
        </w:rPr>
        <w:t xml:space="preserve">ОЦЛ.4. </w:t>
      </w:r>
      <w:r w:rsidRPr="0041239A">
        <w:rPr>
          <w:rStyle w:val="affc"/>
          <w:rFonts w:ascii="Times New Roman" w:hAnsi="Times New Roman" w:cs="Times New Roman"/>
        </w:rPr>
        <w:t>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p>
    <w:p w14:paraId="6E785E5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1AC8BF5F" w14:textId="77777777" w:rsidR="00947FD4" w:rsidRPr="0041239A" w:rsidRDefault="00947FD4" w:rsidP="00947FD4">
      <w:pPr>
        <w:numPr>
          <w:ilvl w:val="0"/>
          <w:numId w:val="165"/>
        </w:numPr>
        <w:suppressAutoHyphens/>
        <w:spacing w:after="120"/>
        <w:ind w:left="0" w:firstLine="709"/>
        <w:jc w:val="both"/>
      </w:pPr>
      <w:r w:rsidRPr="0041239A">
        <w:t xml:space="preserve">Администраторы системы могут устанавливать ограничения на загрузку файлов с определенными расширениями или из определенных источников. Например, администраторы </w:t>
      </w:r>
      <w:r w:rsidRPr="0041239A">
        <w:rPr>
          <w:rStyle w:val="affc"/>
          <w:rFonts w:eastAsia="Calibri"/>
        </w:rPr>
        <w:t>могут</w:t>
      </w:r>
      <w:r w:rsidRPr="0041239A">
        <w:t xml:space="preserve"> заблокировать загрузку файлов .</w:t>
      </w:r>
      <w:proofErr w:type="spellStart"/>
      <w:r w:rsidRPr="0041239A">
        <w:t>exe</w:t>
      </w:r>
      <w:proofErr w:type="spellEnd"/>
      <w:r w:rsidRPr="0041239A">
        <w:t>, .</w:t>
      </w:r>
      <w:proofErr w:type="spellStart"/>
      <w:r w:rsidRPr="0041239A">
        <w:t>bat</w:t>
      </w:r>
      <w:proofErr w:type="spellEnd"/>
      <w:proofErr w:type="gramStart"/>
      <w:r w:rsidRPr="0041239A">
        <w:t>, .</w:t>
      </w:r>
      <w:proofErr w:type="spellStart"/>
      <w:r w:rsidRPr="0041239A">
        <w:t>xlsxm</w:t>
      </w:r>
      <w:proofErr w:type="spellEnd"/>
      <w:proofErr w:type="gramEnd"/>
      <w:r w:rsidRPr="0041239A">
        <w:t xml:space="preserve"> которые могут содержать вредоносный код. Также, они могут блокировать загрузку файлов из внешних источников, которые не являются доверенными.</w:t>
      </w:r>
    </w:p>
    <w:p w14:paraId="22627229" w14:textId="77777777" w:rsidR="00947FD4" w:rsidRPr="0041239A" w:rsidRDefault="00947FD4" w:rsidP="00947FD4">
      <w:pPr>
        <w:numPr>
          <w:ilvl w:val="0"/>
          <w:numId w:val="165"/>
        </w:numPr>
        <w:suppressAutoHyphens/>
        <w:spacing w:after="120"/>
        <w:ind w:left="0" w:firstLine="709"/>
        <w:jc w:val="both"/>
      </w:pPr>
      <w:r w:rsidRPr="0041239A">
        <w:t>Система может быть настроена таким образом, чтобы автоматически блокировать определенные типы данных при их загрузке. Например, система может блокировать загрузку архивов, которые могут содержать вредоносные файлы, или файлов, которые содержат исполняемый код.</w:t>
      </w:r>
    </w:p>
    <w:p w14:paraId="35C24FC9" w14:textId="77777777" w:rsidR="00947FD4" w:rsidRPr="0041239A" w:rsidRDefault="00947FD4" w:rsidP="00947FD4">
      <w:pPr>
        <w:numPr>
          <w:ilvl w:val="0"/>
          <w:numId w:val="165"/>
        </w:numPr>
        <w:suppressAutoHyphens/>
        <w:spacing w:after="120"/>
        <w:ind w:left="0" w:firstLine="709"/>
        <w:jc w:val="both"/>
      </w:pPr>
      <w:r w:rsidRPr="0041239A">
        <w:lastRenderedPageBreak/>
        <w:t>Система может использовать аналитические инструменты для мониторинга и анализа потока данных, чтобы выявлять и блокировать незапрашиваемые сообщения и файлы.</w:t>
      </w:r>
    </w:p>
    <w:p w14:paraId="7A7B9108" w14:textId="77777777" w:rsidR="00947FD4" w:rsidRPr="0041239A" w:rsidRDefault="00947FD4" w:rsidP="00947FD4">
      <w:pPr>
        <w:numPr>
          <w:ilvl w:val="0"/>
          <w:numId w:val="165"/>
        </w:numPr>
        <w:suppressAutoHyphens/>
        <w:spacing w:after="120"/>
        <w:ind w:left="0" w:firstLine="709"/>
        <w:jc w:val="both"/>
      </w:pPr>
      <w:r w:rsidRPr="0041239A">
        <w:t>Все устройства, используемые для доступа к информационной системе, должны быть защищены паролем или другими методами аутентификации, чтобы предотвратить несанкционированный доступ к системе и загрузку нежелательных данных. Кроме того, рекомендуется использовать многопользовательскую систему с различными уровнями доступа, чтобы предотвратить несанкционированный доступ к конфиденциальным данным.</w:t>
      </w:r>
    </w:p>
    <w:p w14:paraId="7177D6E4" w14:textId="77777777" w:rsidR="00947FD4" w:rsidRPr="0041239A" w:rsidRDefault="00947FD4" w:rsidP="00947FD4">
      <w:pPr>
        <w:numPr>
          <w:ilvl w:val="0"/>
          <w:numId w:val="165"/>
        </w:numPr>
        <w:suppressAutoHyphens/>
        <w:spacing w:after="120"/>
        <w:ind w:left="0" w:firstLine="709"/>
        <w:jc w:val="both"/>
      </w:pPr>
      <w:r w:rsidRPr="0041239A">
        <w:t>Важно регулярно обновлять программное обеспечение, используемое в информационной системе, в том числе операционную систему, браузер, антивирусное ПО и другие приложения. Это поможет устранить уязвимости в системе, которые могут быть использованы злоумышленниками для загрузки нежелательных данных.</w:t>
      </w:r>
    </w:p>
    <w:p w14:paraId="1D7BD3C1" w14:textId="77777777" w:rsidR="00947FD4" w:rsidRPr="0041239A" w:rsidRDefault="00947FD4" w:rsidP="00947FD4">
      <w:pPr>
        <w:numPr>
          <w:ilvl w:val="0"/>
          <w:numId w:val="165"/>
        </w:numPr>
        <w:suppressAutoHyphens/>
        <w:spacing w:after="120"/>
        <w:ind w:left="0" w:firstLine="709"/>
        <w:jc w:val="both"/>
      </w:pPr>
      <w:r w:rsidRPr="0041239A">
        <w:t>Все сообщения, попадающие в систему, могут быть подвержены обязательной процедуре аутентификации сервиса отправителя. Этот шаг позволит удостовериться в подлинности каждого сообщения, принимаемого информационной системой. Процесс аутентификации может быть выполнен с использованием локального сервера сертификации. Этот метод требует поддержки как со стороны разрабатываемой системы, так и со стороны систем, сосуществующих взаимодействие с ней.</w:t>
      </w:r>
    </w:p>
    <w:p w14:paraId="32774E62" w14:textId="77777777" w:rsidR="00947FD4" w:rsidRPr="0041239A" w:rsidRDefault="00947FD4" w:rsidP="00947FD4">
      <w:pPr>
        <w:numPr>
          <w:ilvl w:val="0"/>
          <w:numId w:val="165"/>
        </w:numPr>
        <w:suppressAutoHyphens/>
        <w:spacing w:after="120"/>
        <w:ind w:left="0" w:firstLine="709"/>
        <w:jc w:val="both"/>
      </w:pPr>
      <w:r w:rsidRPr="0041239A">
        <w:t>Наконец, рекомендуется проводить регулярные проверки системы на наличие нежелательных данных и проводить анализ данных о блокированных сообщениях и файлах. Это поможет определить эффективность принятых мер и внести необходимые изменения в регламент по предотвращению загрузки нежелательных данных.</w:t>
      </w:r>
    </w:p>
    <w:p w14:paraId="2606D314" w14:textId="77777777" w:rsidR="00947FD4" w:rsidRPr="0041239A" w:rsidRDefault="00947FD4" w:rsidP="0041307E">
      <w:pPr>
        <w:pStyle w:val="af2"/>
        <w:spacing w:before="280" w:after="280"/>
        <w:jc w:val="both"/>
        <w:rPr>
          <w:rFonts w:ascii="Times New Roman" w:hAnsi="Times New Roman" w:cs="Times New Roman"/>
          <w:b/>
        </w:rPr>
      </w:pPr>
      <w:r w:rsidRPr="0041239A">
        <w:rPr>
          <w:rFonts w:ascii="Times New Roman" w:hAnsi="Times New Roman" w:cs="Times New Roman"/>
          <w:b/>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p>
    <w:p w14:paraId="6EDC790F" w14:textId="77777777" w:rsidR="00947FD4" w:rsidRPr="0041239A" w:rsidRDefault="00947FD4" w:rsidP="00947FD4">
      <w:pPr>
        <w:pStyle w:val="af2"/>
        <w:spacing w:before="0" w:beforeAutospacing="0" w:afterAutospacing="0"/>
        <w:jc w:val="both"/>
        <w:rPr>
          <w:rFonts w:ascii="Times New Roman" w:hAnsi="Times New Roman" w:cs="Times New Roman"/>
        </w:rPr>
      </w:pPr>
      <w:r w:rsidRPr="0041239A">
        <w:rPr>
          <w:rFonts w:ascii="Times New Roman" w:hAnsi="Times New Roman" w:cs="Times New Roman"/>
        </w:rPr>
        <w:t>1.Определения</w:t>
      </w:r>
    </w:p>
    <w:p w14:paraId="1B1D29A4" w14:textId="77777777" w:rsidR="00947FD4" w:rsidRPr="0041239A" w:rsidRDefault="00947FD4" w:rsidP="00947FD4">
      <w:pPr>
        <w:numPr>
          <w:ilvl w:val="0"/>
          <w:numId w:val="216"/>
        </w:numPr>
        <w:suppressAutoHyphens/>
        <w:spacing w:after="120"/>
        <w:ind w:left="0" w:firstLine="709"/>
        <w:jc w:val="both"/>
      </w:pPr>
      <w:r w:rsidRPr="0041239A">
        <w:t>Восстановление ПО - процедура восстановления работоспособности программного обеспечения в случае его отказа или повреждения.</w:t>
      </w:r>
    </w:p>
    <w:p w14:paraId="48D32F5A" w14:textId="77777777" w:rsidR="00947FD4" w:rsidRPr="0041239A" w:rsidRDefault="00947FD4" w:rsidP="00947FD4">
      <w:pPr>
        <w:numPr>
          <w:ilvl w:val="0"/>
          <w:numId w:val="216"/>
        </w:numPr>
        <w:suppressAutoHyphens/>
        <w:spacing w:after="120"/>
        <w:ind w:left="0" w:firstLine="709"/>
        <w:jc w:val="both"/>
      </w:pPr>
      <w:r w:rsidRPr="0041239A">
        <w:t>Нештатная ситуация - ситуация, которая может привести к невозможности использования ПО.</w:t>
      </w:r>
    </w:p>
    <w:p w14:paraId="68CC6111"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2. Требования</w:t>
      </w:r>
    </w:p>
    <w:p w14:paraId="03B4AD0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Резервное копирование</w:t>
      </w:r>
    </w:p>
    <w:p w14:paraId="455FD0CC" w14:textId="77777777" w:rsidR="00947FD4" w:rsidRPr="0041239A" w:rsidRDefault="00947FD4" w:rsidP="00947FD4">
      <w:pPr>
        <w:numPr>
          <w:ilvl w:val="0"/>
          <w:numId w:val="217"/>
        </w:numPr>
        <w:suppressAutoHyphens/>
        <w:spacing w:after="120"/>
        <w:ind w:left="0" w:firstLine="709"/>
        <w:jc w:val="both"/>
      </w:pPr>
      <w:r w:rsidRPr="0041239A">
        <w:t>Вся информация, необходимая для восстановления ПО, должна регулярно резервироваться на внешние носители.</w:t>
      </w:r>
    </w:p>
    <w:p w14:paraId="07D9EC5E" w14:textId="77777777" w:rsidR="00947FD4" w:rsidRPr="0041239A" w:rsidRDefault="00947FD4" w:rsidP="00947FD4">
      <w:pPr>
        <w:numPr>
          <w:ilvl w:val="0"/>
          <w:numId w:val="217"/>
        </w:numPr>
        <w:suppressAutoHyphens/>
        <w:spacing w:after="120"/>
        <w:ind w:left="0" w:firstLine="709"/>
        <w:jc w:val="both"/>
      </w:pPr>
      <w:r w:rsidRPr="0041239A">
        <w:t>Резервное копирование должно проводиться не реже одного раза в неделю.</w:t>
      </w:r>
    </w:p>
    <w:p w14:paraId="4E4D85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2.2. Архивация</w:t>
      </w:r>
    </w:p>
    <w:p w14:paraId="0F14BC6A" w14:textId="77777777" w:rsidR="00947FD4" w:rsidRPr="0041239A" w:rsidRDefault="00947FD4" w:rsidP="00947FD4">
      <w:pPr>
        <w:numPr>
          <w:ilvl w:val="0"/>
          <w:numId w:val="218"/>
        </w:numPr>
        <w:suppressAutoHyphens/>
        <w:spacing w:after="120"/>
        <w:ind w:left="0" w:firstLine="709"/>
        <w:jc w:val="both"/>
      </w:pPr>
      <w:r w:rsidRPr="0041239A">
        <w:t>Архивирование должно проводиться на регулярной основе для сохранения исходного кода ПО и его версий.</w:t>
      </w:r>
    </w:p>
    <w:p w14:paraId="298CD52C" w14:textId="77777777" w:rsidR="00947FD4" w:rsidRPr="0041239A" w:rsidRDefault="00947FD4" w:rsidP="00947FD4">
      <w:pPr>
        <w:numPr>
          <w:ilvl w:val="0"/>
          <w:numId w:val="218"/>
        </w:numPr>
        <w:suppressAutoHyphens/>
        <w:spacing w:after="120"/>
        <w:ind w:left="0" w:firstLine="709"/>
        <w:jc w:val="both"/>
      </w:pPr>
      <w:r w:rsidRPr="0041239A">
        <w:t>Архивы должны храниться отдельно от основного хранилища.</w:t>
      </w:r>
    </w:p>
    <w:p w14:paraId="1ADAC85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2.3. Мониторинг состояния ПО</w:t>
      </w:r>
    </w:p>
    <w:p w14:paraId="56444C6E" w14:textId="77777777" w:rsidR="00947FD4" w:rsidRPr="0041239A" w:rsidRDefault="00947FD4" w:rsidP="00947FD4">
      <w:pPr>
        <w:numPr>
          <w:ilvl w:val="0"/>
          <w:numId w:val="219"/>
        </w:numPr>
        <w:suppressAutoHyphens/>
        <w:spacing w:after="120"/>
        <w:ind w:left="0" w:firstLine="709"/>
        <w:jc w:val="both"/>
      </w:pPr>
      <w:r w:rsidRPr="0041239A">
        <w:t>Необходимо регулярно проводить мониторинг состояния ПО для выявления сбоев и ошибок.</w:t>
      </w:r>
    </w:p>
    <w:p w14:paraId="1534F2DA" w14:textId="77777777" w:rsidR="00947FD4" w:rsidRPr="0041239A" w:rsidRDefault="00947FD4" w:rsidP="00947FD4">
      <w:pPr>
        <w:numPr>
          <w:ilvl w:val="0"/>
          <w:numId w:val="219"/>
        </w:numPr>
        <w:suppressAutoHyphens/>
        <w:spacing w:after="120"/>
        <w:ind w:left="0" w:firstLine="709"/>
        <w:jc w:val="both"/>
      </w:pPr>
      <w:r w:rsidRPr="0041239A">
        <w:t>Для мониторинга можно использовать специальные программы или сервисы.</w:t>
      </w:r>
    </w:p>
    <w:p w14:paraId="2B555556"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3. Восстановления ПО</w:t>
      </w:r>
    </w:p>
    <w:p w14:paraId="03B78A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3.1. Определение нештатной ситуации</w:t>
      </w:r>
    </w:p>
    <w:p w14:paraId="33417F72" w14:textId="77777777" w:rsidR="00947FD4" w:rsidRPr="0041239A" w:rsidRDefault="00947FD4" w:rsidP="00947FD4">
      <w:pPr>
        <w:numPr>
          <w:ilvl w:val="0"/>
          <w:numId w:val="220"/>
        </w:numPr>
        <w:suppressAutoHyphens/>
        <w:spacing w:after="120"/>
        <w:ind w:left="0" w:firstLine="709"/>
        <w:jc w:val="both"/>
      </w:pPr>
      <w:r w:rsidRPr="0041239A">
        <w:t>Нештатная ситуация может быть обнаружена как автоматически, так и вручную.</w:t>
      </w:r>
    </w:p>
    <w:p w14:paraId="72C2F939" w14:textId="77777777" w:rsidR="00947FD4" w:rsidRPr="0041239A" w:rsidRDefault="00947FD4" w:rsidP="00947FD4">
      <w:pPr>
        <w:numPr>
          <w:ilvl w:val="0"/>
          <w:numId w:val="220"/>
        </w:numPr>
        <w:suppressAutoHyphens/>
        <w:spacing w:after="120"/>
        <w:ind w:left="0" w:firstLine="709"/>
        <w:jc w:val="both"/>
      </w:pPr>
      <w:r w:rsidRPr="0041239A">
        <w:t>В случае обнаружения нештатной ситуации, необходимо немедленно приступить к восстановлению ПО.</w:t>
      </w:r>
    </w:p>
    <w:p w14:paraId="3CE0047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3.2. Последовательность восстановления ПО</w:t>
      </w:r>
    </w:p>
    <w:p w14:paraId="7918B76D" w14:textId="77777777" w:rsidR="00947FD4" w:rsidRPr="0041239A" w:rsidRDefault="00947FD4" w:rsidP="00947FD4">
      <w:pPr>
        <w:numPr>
          <w:ilvl w:val="0"/>
          <w:numId w:val="221"/>
        </w:numPr>
        <w:suppressAutoHyphens/>
        <w:spacing w:after="120"/>
        <w:ind w:left="0" w:firstLine="709"/>
        <w:jc w:val="both"/>
      </w:pPr>
      <w:r w:rsidRPr="0041239A">
        <w:t>Последовательность восстановления ПО должна быть строго определена и документирована.</w:t>
      </w:r>
    </w:p>
    <w:p w14:paraId="4441BB2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3.3. Оценка результата восстановления ПО</w:t>
      </w:r>
    </w:p>
    <w:p w14:paraId="28B55FAC" w14:textId="77777777" w:rsidR="00947FD4" w:rsidRPr="0041239A" w:rsidRDefault="00947FD4" w:rsidP="00947FD4">
      <w:pPr>
        <w:numPr>
          <w:ilvl w:val="0"/>
          <w:numId w:val="222"/>
        </w:numPr>
        <w:suppressAutoHyphens/>
        <w:spacing w:after="120"/>
        <w:ind w:left="0" w:firstLine="709"/>
        <w:jc w:val="both"/>
      </w:pPr>
      <w:r w:rsidRPr="0041239A">
        <w:t>После восстановления ПО необходимо провести тестирование его работоспособности.</w:t>
      </w:r>
    </w:p>
    <w:p w14:paraId="51240C2B" w14:textId="77777777" w:rsidR="00947FD4" w:rsidRPr="0041239A" w:rsidRDefault="00947FD4" w:rsidP="00947FD4">
      <w:pPr>
        <w:numPr>
          <w:ilvl w:val="0"/>
          <w:numId w:val="222"/>
        </w:numPr>
        <w:suppressAutoHyphens/>
        <w:spacing w:after="120"/>
        <w:ind w:left="0" w:firstLine="709"/>
        <w:jc w:val="both"/>
      </w:pPr>
      <w:r w:rsidRPr="0041239A">
        <w:t>В случае недостаточного уровня работоспособности ПО, необходимо повторить процедуру восстановления или принять меры по устранению проблемы.</w:t>
      </w:r>
    </w:p>
    <w:p w14:paraId="6EF3C0C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3.4. Документирование результатов восстановления ПО</w:t>
      </w:r>
    </w:p>
    <w:p w14:paraId="1837BFD4" w14:textId="77777777" w:rsidR="00947FD4" w:rsidRPr="0041239A" w:rsidRDefault="00947FD4" w:rsidP="00947FD4">
      <w:pPr>
        <w:numPr>
          <w:ilvl w:val="0"/>
          <w:numId w:val="223"/>
        </w:numPr>
        <w:suppressAutoHyphens/>
        <w:spacing w:after="120"/>
        <w:ind w:left="0" w:firstLine="709"/>
        <w:jc w:val="both"/>
      </w:pPr>
      <w:r w:rsidRPr="0041239A">
        <w:t>Все результаты восстановления ПО должны быть документированы.</w:t>
      </w:r>
    </w:p>
    <w:p w14:paraId="2DC6F591" w14:textId="77777777" w:rsidR="00947FD4" w:rsidRPr="0041239A" w:rsidRDefault="00947FD4" w:rsidP="00947FD4">
      <w:pPr>
        <w:numPr>
          <w:ilvl w:val="0"/>
          <w:numId w:val="223"/>
        </w:numPr>
        <w:suppressAutoHyphens/>
        <w:spacing w:after="120"/>
        <w:ind w:left="0" w:firstLine="709"/>
        <w:jc w:val="both"/>
      </w:pPr>
      <w:r w:rsidRPr="0041239A">
        <w:t>Документация должна включать информацию о причинах возникновения нештатной ситуации, последовательности восстановления ПО и оценке результата.</w:t>
      </w:r>
    </w:p>
    <w:p w14:paraId="44C79571" w14:textId="77777777" w:rsidR="00947FD4" w:rsidRPr="0041239A" w:rsidRDefault="00947FD4" w:rsidP="00947FD4">
      <w:pPr>
        <w:ind w:firstLine="709"/>
      </w:pPr>
    </w:p>
    <w:p w14:paraId="37BCDAC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ОЦЛ.2. Контроль целостности персональных данных, содержащихся в базах данных информационной системы</w:t>
      </w:r>
    </w:p>
    <w:p w14:paraId="6320FB9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361F6FB" w14:textId="77777777" w:rsidR="00947FD4" w:rsidRPr="0041239A" w:rsidRDefault="00947FD4" w:rsidP="00947FD4">
      <w:pPr>
        <w:numPr>
          <w:ilvl w:val="0"/>
          <w:numId w:val="224"/>
        </w:numPr>
        <w:suppressAutoHyphens/>
        <w:spacing w:after="120"/>
        <w:ind w:left="0" w:firstLine="709"/>
        <w:jc w:val="both"/>
      </w:pPr>
      <w:r w:rsidRPr="0041239A">
        <w:rPr>
          <w:rStyle w:val="affc"/>
          <w:rFonts w:eastAsia="Calibri"/>
        </w:rPr>
        <w:t>Авторизация и аутентификация:</w:t>
      </w:r>
    </w:p>
    <w:p w14:paraId="604CA418" w14:textId="77777777" w:rsidR="00947FD4" w:rsidRPr="0041239A" w:rsidRDefault="00947FD4" w:rsidP="00947FD4">
      <w:pPr>
        <w:numPr>
          <w:ilvl w:val="0"/>
          <w:numId w:val="225"/>
        </w:numPr>
        <w:suppressAutoHyphens/>
        <w:spacing w:after="120"/>
        <w:ind w:left="0" w:firstLine="709"/>
        <w:jc w:val="both"/>
      </w:pPr>
      <w:r w:rsidRPr="0041239A">
        <w:t>Доступ к персональным данным должен быть разрешен только авторизованным пользователям.</w:t>
      </w:r>
    </w:p>
    <w:p w14:paraId="77400D4C" w14:textId="77777777" w:rsidR="00947FD4" w:rsidRPr="0041239A" w:rsidRDefault="00947FD4" w:rsidP="00947FD4">
      <w:pPr>
        <w:numPr>
          <w:ilvl w:val="0"/>
          <w:numId w:val="226"/>
        </w:numPr>
        <w:suppressAutoHyphens/>
        <w:spacing w:after="120"/>
        <w:ind w:left="0" w:firstLine="709"/>
        <w:jc w:val="both"/>
      </w:pPr>
      <w:r w:rsidRPr="0041239A">
        <w:rPr>
          <w:rStyle w:val="affc"/>
          <w:rFonts w:eastAsia="Calibri"/>
        </w:rPr>
        <w:t>Методы защиты данных: -</w:t>
      </w:r>
      <w:r w:rsidRPr="0041239A">
        <w:t xml:space="preserve"> Контроль доступа. Ограничение доступа к данным только на основе полномочий пользователей;</w:t>
      </w:r>
    </w:p>
    <w:p w14:paraId="6F4B21FB" w14:textId="77777777" w:rsidR="00947FD4" w:rsidRPr="0041239A" w:rsidRDefault="00947FD4" w:rsidP="00947FD4">
      <w:pPr>
        <w:numPr>
          <w:ilvl w:val="0"/>
          <w:numId w:val="227"/>
        </w:numPr>
        <w:suppressAutoHyphens/>
        <w:spacing w:after="120"/>
        <w:ind w:left="0" w:firstLine="709"/>
        <w:jc w:val="both"/>
      </w:pPr>
      <w:r w:rsidRPr="0041239A">
        <w:t>Аудит. Фиксация событий, связанных с доступом к данным, чтобы можно было отследить любые нарушения безопасности;</w:t>
      </w:r>
    </w:p>
    <w:p w14:paraId="30638050" w14:textId="77777777" w:rsidR="00947FD4" w:rsidRPr="0041239A" w:rsidRDefault="00947FD4" w:rsidP="00947FD4">
      <w:pPr>
        <w:numPr>
          <w:ilvl w:val="0"/>
          <w:numId w:val="227"/>
        </w:numPr>
        <w:suppressAutoHyphens/>
        <w:spacing w:after="120"/>
        <w:ind w:left="0" w:firstLine="709"/>
        <w:jc w:val="both"/>
      </w:pPr>
      <w:r w:rsidRPr="0041239A">
        <w:t>Мониторинг. Отслеживание действий пользователей в системе, чтобы можно было быстро обнаружить любые подозрительные действия.</w:t>
      </w:r>
    </w:p>
    <w:p w14:paraId="743E46B7" w14:textId="77777777" w:rsidR="00947FD4" w:rsidRPr="0041239A" w:rsidRDefault="00947FD4" w:rsidP="00947FD4">
      <w:pPr>
        <w:numPr>
          <w:ilvl w:val="0"/>
          <w:numId w:val="228"/>
        </w:numPr>
        <w:suppressAutoHyphens/>
        <w:spacing w:after="120"/>
        <w:ind w:left="0" w:firstLine="709"/>
        <w:jc w:val="both"/>
      </w:pPr>
      <w:r w:rsidRPr="0041239A">
        <w:rPr>
          <w:rStyle w:val="affc"/>
          <w:rFonts w:eastAsia="Calibri"/>
        </w:rPr>
        <w:t>Контроль правильности ввода данных:</w:t>
      </w:r>
    </w:p>
    <w:p w14:paraId="142BC987" w14:textId="77777777" w:rsidR="00947FD4" w:rsidRPr="0041239A" w:rsidRDefault="00947FD4" w:rsidP="00947FD4">
      <w:pPr>
        <w:numPr>
          <w:ilvl w:val="0"/>
          <w:numId w:val="229"/>
        </w:numPr>
        <w:suppressAutoHyphens/>
        <w:spacing w:after="120"/>
        <w:ind w:left="0" w:firstLine="709"/>
        <w:jc w:val="both"/>
      </w:pPr>
      <w:r w:rsidRPr="0041239A">
        <w:t>Данные должны проверяться на правильность ввода с помощью автоматических проверок;</w:t>
      </w:r>
    </w:p>
    <w:p w14:paraId="6EDEFB02" w14:textId="77777777" w:rsidR="00947FD4" w:rsidRPr="0041239A" w:rsidRDefault="00947FD4" w:rsidP="00947FD4">
      <w:pPr>
        <w:numPr>
          <w:ilvl w:val="0"/>
          <w:numId w:val="230"/>
        </w:numPr>
        <w:suppressAutoHyphens/>
        <w:spacing w:after="120"/>
        <w:ind w:left="0" w:firstLine="709"/>
        <w:jc w:val="both"/>
      </w:pPr>
      <w:r w:rsidRPr="0041239A">
        <w:rPr>
          <w:rStyle w:val="affc"/>
          <w:rFonts w:eastAsia="Calibri"/>
        </w:rPr>
        <w:t>Резервное копирование данных:</w:t>
      </w:r>
    </w:p>
    <w:p w14:paraId="7B507A0D" w14:textId="77777777" w:rsidR="00947FD4" w:rsidRPr="0041239A" w:rsidRDefault="00947FD4" w:rsidP="00947FD4">
      <w:pPr>
        <w:numPr>
          <w:ilvl w:val="0"/>
          <w:numId w:val="231"/>
        </w:numPr>
        <w:suppressAutoHyphens/>
        <w:spacing w:after="120"/>
        <w:ind w:left="0" w:firstLine="709"/>
        <w:jc w:val="both"/>
      </w:pPr>
      <w:r w:rsidRPr="0041239A">
        <w:t>Регулярно должны создаваться резервные копии данных. Резервные копии должны храниться в надежном месте, защищенном от несанкционированного доступа;</w:t>
      </w:r>
    </w:p>
    <w:p w14:paraId="59674E84" w14:textId="75327983" w:rsidR="00947FD4" w:rsidRDefault="00947FD4" w:rsidP="00947FD4">
      <w:pPr>
        <w:numPr>
          <w:ilvl w:val="0"/>
          <w:numId w:val="232"/>
        </w:numPr>
        <w:suppressAutoHyphens/>
        <w:spacing w:after="120"/>
        <w:ind w:left="0" w:firstLine="709"/>
        <w:jc w:val="both"/>
      </w:pPr>
      <w:r w:rsidRPr="0041239A">
        <w:rPr>
          <w:rStyle w:val="affc"/>
          <w:rFonts w:eastAsia="Calibri"/>
        </w:rPr>
        <w:t xml:space="preserve">Обновление программного обеспечения: </w:t>
      </w:r>
      <w:r w:rsidRPr="0041239A">
        <w:t>Программное обеспечение должно регулярно обновляться, чтобы исправлять уязвимости и проблемы, которые могут повлиять на целостность данных.</w:t>
      </w:r>
    </w:p>
    <w:p w14:paraId="2C6C9765" w14:textId="25B74C39" w:rsidR="004200C6" w:rsidRDefault="004200C6" w:rsidP="004200C6">
      <w:pPr>
        <w:suppressAutoHyphens/>
        <w:spacing w:after="120"/>
        <w:jc w:val="both"/>
      </w:pPr>
    </w:p>
    <w:p w14:paraId="03F3E93F" w14:textId="77777777" w:rsidR="004200C6" w:rsidRPr="0041239A" w:rsidRDefault="004200C6" w:rsidP="004200C6">
      <w:pPr>
        <w:suppressAutoHyphens/>
        <w:spacing w:after="120"/>
        <w:jc w:val="both"/>
      </w:pPr>
    </w:p>
    <w:p w14:paraId="6B3BF94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ОЦЛ.1_ЗСВ.8. Контроль целостности программного обеспечения, включая программное обеспечение средств защиты информации</w:t>
      </w:r>
    </w:p>
    <w:p w14:paraId="76D775D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Процедура контроля целостности</w:t>
      </w:r>
    </w:p>
    <w:p w14:paraId="42D04039" w14:textId="77777777" w:rsidR="00947FD4" w:rsidRPr="0041239A" w:rsidRDefault="00947FD4" w:rsidP="00947FD4">
      <w:pPr>
        <w:numPr>
          <w:ilvl w:val="0"/>
          <w:numId w:val="233"/>
        </w:numPr>
        <w:suppressAutoHyphens/>
        <w:spacing w:after="120"/>
        <w:ind w:left="0" w:firstLine="709"/>
        <w:jc w:val="both"/>
      </w:pPr>
      <w:r w:rsidRPr="0041239A">
        <w:t>Контроль целостности выполняется ежемесячно, а также после установки любых новых программных компонентов или обновлений.</w:t>
      </w:r>
    </w:p>
    <w:p w14:paraId="4A3CAE70" w14:textId="77777777" w:rsidR="00947FD4" w:rsidRPr="0041239A" w:rsidRDefault="00947FD4" w:rsidP="00947FD4">
      <w:pPr>
        <w:numPr>
          <w:ilvl w:val="0"/>
          <w:numId w:val="233"/>
        </w:numPr>
        <w:suppressAutoHyphens/>
        <w:spacing w:after="120"/>
        <w:ind w:left="0" w:firstLine="709"/>
        <w:jc w:val="both"/>
      </w:pPr>
      <w:r w:rsidRPr="0041239A">
        <w:t xml:space="preserve">Для каждого программного компонента или обновления вычисляется </w:t>
      </w:r>
      <w:proofErr w:type="spellStart"/>
      <w:r w:rsidRPr="0041239A">
        <w:t>хэш</w:t>
      </w:r>
      <w:proofErr w:type="spellEnd"/>
      <w:r w:rsidRPr="0041239A">
        <w:t>-сумма.</w:t>
      </w:r>
    </w:p>
    <w:p w14:paraId="14FCCF77" w14:textId="77777777" w:rsidR="00947FD4" w:rsidRPr="0041239A" w:rsidRDefault="00947FD4" w:rsidP="00947FD4">
      <w:pPr>
        <w:numPr>
          <w:ilvl w:val="0"/>
          <w:numId w:val="233"/>
        </w:numPr>
        <w:suppressAutoHyphens/>
        <w:spacing w:after="120"/>
        <w:ind w:left="0" w:firstLine="709"/>
        <w:jc w:val="both"/>
      </w:pPr>
      <w:r w:rsidRPr="0041239A">
        <w:t xml:space="preserve">Полученные </w:t>
      </w:r>
      <w:proofErr w:type="spellStart"/>
      <w:r w:rsidRPr="0041239A">
        <w:t>хэш</w:t>
      </w:r>
      <w:proofErr w:type="spellEnd"/>
      <w:r w:rsidRPr="0041239A">
        <w:t>-суммы сравниваются с оригинальными значениями, которые были получены от поставщика программного обеспечения.</w:t>
      </w:r>
    </w:p>
    <w:p w14:paraId="41AFB45D" w14:textId="77777777" w:rsidR="00947FD4" w:rsidRPr="0041239A" w:rsidRDefault="00947FD4" w:rsidP="00947FD4">
      <w:pPr>
        <w:numPr>
          <w:ilvl w:val="0"/>
          <w:numId w:val="233"/>
        </w:numPr>
        <w:suppressAutoHyphens/>
        <w:spacing w:after="120"/>
        <w:ind w:left="0" w:firstLine="709"/>
        <w:jc w:val="both"/>
      </w:pPr>
      <w:r w:rsidRPr="0041239A">
        <w:t xml:space="preserve">Если </w:t>
      </w:r>
      <w:proofErr w:type="spellStart"/>
      <w:r w:rsidRPr="0041239A">
        <w:t>хэш</w:t>
      </w:r>
      <w:proofErr w:type="spellEnd"/>
      <w:r w:rsidRPr="0041239A">
        <w:t>-суммы не совпадают, то программный компонент или обновление считается нецелостным и должен быть удален.</w:t>
      </w:r>
    </w:p>
    <w:p w14:paraId="0CA72D1A" w14:textId="77777777" w:rsidR="00947FD4" w:rsidRPr="0041239A" w:rsidRDefault="00947FD4" w:rsidP="00947FD4">
      <w:pPr>
        <w:numPr>
          <w:ilvl w:val="0"/>
          <w:numId w:val="233"/>
        </w:numPr>
        <w:suppressAutoHyphens/>
        <w:spacing w:after="120"/>
        <w:ind w:left="0" w:firstLine="709"/>
        <w:jc w:val="both"/>
      </w:pPr>
      <w:r w:rsidRPr="0041239A">
        <w:t xml:space="preserve">Если не удалось получить оригинальную </w:t>
      </w:r>
      <w:proofErr w:type="spellStart"/>
      <w:r w:rsidRPr="0041239A">
        <w:t>хэш</w:t>
      </w:r>
      <w:proofErr w:type="spellEnd"/>
      <w:r w:rsidRPr="0041239A">
        <w:t>-сумму от поставщика программного обеспечения, необходимо связаться с ним и получить ее.</w:t>
      </w:r>
    </w:p>
    <w:p w14:paraId="047A05B5" w14:textId="77777777" w:rsidR="00947FD4" w:rsidRPr="0041239A" w:rsidRDefault="00947FD4" w:rsidP="00947FD4">
      <w:pPr>
        <w:numPr>
          <w:ilvl w:val="0"/>
          <w:numId w:val="233"/>
        </w:numPr>
        <w:suppressAutoHyphens/>
        <w:spacing w:after="120"/>
        <w:ind w:left="0" w:firstLine="709"/>
        <w:jc w:val="both"/>
      </w:pPr>
      <w:r w:rsidRPr="0041239A">
        <w:t>В случае обнаружения нецелостного программного компонента или обновления необходимо провести расследование, чтобы выяснить, каким образом это произошло.</w:t>
      </w:r>
    </w:p>
    <w:p w14:paraId="58399A43" w14:textId="77777777" w:rsidR="00947FD4" w:rsidRPr="0041239A" w:rsidRDefault="00947FD4" w:rsidP="00947FD4">
      <w:pPr>
        <w:pStyle w:val="af2"/>
        <w:keepNext/>
        <w:spacing w:before="280" w:after="280"/>
        <w:rPr>
          <w:rFonts w:ascii="Times New Roman" w:hAnsi="Times New Roman" w:cs="Times New Roman"/>
          <w:b/>
        </w:rPr>
      </w:pPr>
      <w:r w:rsidRPr="0041239A">
        <w:rPr>
          <w:rFonts w:ascii="Times New Roman" w:hAnsi="Times New Roman" w:cs="Times New Roman"/>
          <w:b/>
        </w:rPr>
        <w:t>Процедура контроля целостности средств защиты информации</w:t>
      </w:r>
    </w:p>
    <w:p w14:paraId="34DFEE4F" w14:textId="77777777" w:rsidR="00947FD4" w:rsidRPr="0041239A" w:rsidRDefault="00947FD4" w:rsidP="00947FD4">
      <w:pPr>
        <w:numPr>
          <w:ilvl w:val="0"/>
          <w:numId w:val="234"/>
        </w:numPr>
        <w:suppressAutoHyphens/>
        <w:spacing w:after="120"/>
        <w:ind w:left="0" w:firstLine="709"/>
        <w:jc w:val="both"/>
      </w:pPr>
      <w:r w:rsidRPr="0041239A">
        <w:t>Контроль целостности средств защиты информации выполняется ежедневно и во время каждой загрузки/перезагрузки ОС.</w:t>
      </w:r>
    </w:p>
    <w:p w14:paraId="0DC60ABE" w14:textId="77777777" w:rsidR="00947FD4" w:rsidRPr="0041239A" w:rsidRDefault="00947FD4" w:rsidP="00947FD4">
      <w:pPr>
        <w:numPr>
          <w:ilvl w:val="0"/>
          <w:numId w:val="234"/>
        </w:numPr>
        <w:suppressAutoHyphens/>
        <w:spacing w:after="120"/>
        <w:ind w:left="0" w:firstLine="709"/>
        <w:jc w:val="both"/>
      </w:pPr>
      <w:r w:rsidRPr="0041239A">
        <w:t xml:space="preserve">Для каждого средства защиты информации вычисляется </w:t>
      </w:r>
      <w:proofErr w:type="spellStart"/>
      <w:r w:rsidRPr="0041239A">
        <w:t>хэш</w:t>
      </w:r>
      <w:proofErr w:type="spellEnd"/>
      <w:r w:rsidRPr="0041239A">
        <w:t>-сумма.</w:t>
      </w:r>
    </w:p>
    <w:p w14:paraId="0196DDCA" w14:textId="77777777" w:rsidR="00947FD4" w:rsidRPr="0041239A" w:rsidRDefault="00947FD4" w:rsidP="00947FD4">
      <w:pPr>
        <w:numPr>
          <w:ilvl w:val="0"/>
          <w:numId w:val="234"/>
        </w:numPr>
        <w:suppressAutoHyphens/>
        <w:spacing w:after="120"/>
        <w:ind w:left="0" w:firstLine="709"/>
        <w:jc w:val="both"/>
      </w:pPr>
      <w:r w:rsidRPr="0041239A">
        <w:t xml:space="preserve">Полученные </w:t>
      </w:r>
      <w:proofErr w:type="spellStart"/>
      <w:r w:rsidRPr="0041239A">
        <w:t>хэш</w:t>
      </w:r>
      <w:proofErr w:type="spellEnd"/>
      <w:r w:rsidRPr="0041239A">
        <w:t>-суммы сравниваются с оригинальными значениями, которые были получены от поставщика средств защиты информации.</w:t>
      </w:r>
    </w:p>
    <w:p w14:paraId="13C73BCB" w14:textId="77777777" w:rsidR="00947FD4" w:rsidRPr="0041239A" w:rsidRDefault="00947FD4" w:rsidP="00947FD4">
      <w:pPr>
        <w:numPr>
          <w:ilvl w:val="0"/>
          <w:numId w:val="234"/>
        </w:numPr>
        <w:suppressAutoHyphens/>
        <w:spacing w:after="120"/>
        <w:ind w:left="0" w:firstLine="709"/>
        <w:jc w:val="both"/>
      </w:pPr>
      <w:r w:rsidRPr="0041239A">
        <w:t xml:space="preserve">Если </w:t>
      </w:r>
      <w:proofErr w:type="spellStart"/>
      <w:r w:rsidRPr="0041239A">
        <w:t>хэш</w:t>
      </w:r>
      <w:proofErr w:type="spellEnd"/>
      <w:r w:rsidRPr="0041239A">
        <w:t>-суммы не совпадают, то средство защиты информации считается нецелостным и должно быть заменено на новое.</w:t>
      </w:r>
    </w:p>
    <w:p w14:paraId="5D4D9112" w14:textId="77777777" w:rsidR="00947FD4" w:rsidRPr="0041239A" w:rsidRDefault="00947FD4" w:rsidP="00947FD4">
      <w:pPr>
        <w:numPr>
          <w:ilvl w:val="0"/>
          <w:numId w:val="234"/>
        </w:numPr>
        <w:suppressAutoHyphens/>
        <w:spacing w:after="120"/>
        <w:ind w:left="0" w:firstLine="709"/>
        <w:jc w:val="both"/>
      </w:pPr>
      <w:r w:rsidRPr="0041239A">
        <w:t xml:space="preserve">Если не удалось получить оригинальную </w:t>
      </w:r>
      <w:proofErr w:type="spellStart"/>
      <w:r w:rsidRPr="0041239A">
        <w:t>хэш</w:t>
      </w:r>
      <w:proofErr w:type="spellEnd"/>
      <w:r w:rsidRPr="0041239A">
        <w:t>-сумму от поставщика средства защиты информации, необходимо связаться с ним и получить ее.</w:t>
      </w:r>
    </w:p>
    <w:p w14:paraId="03C338F8" w14:textId="77777777" w:rsidR="00947FD4" w:rsidRPr="0041239A" w:rsidRDefault="00947FD4" w:rsidP="00947FD4">
      <w:pPr>
        <w:numPr>
          <w:ilvl w:val="0"/>
          <w:numId w:val="234"/>
        </w:numPr>
        <w:suppressAutoHyphens/>
        <w:spacing w:after="120"/>
        <w:ind w:left="0" w:firstLine="709"/>
        <w:jc w:val="both"/>
      </w:pPr>
      <w:r w:rsidRPr="0041239A">
        <w:t>В случае обнаружения нецелостного средства защиты информации необходимо провести расследование, чтобы выяснить, каким образом это произошло.</w:t>
      </w:r>
    </w:p>
    <w:p w14:paraId="736D409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Список терминов</w:t>
      </w:r>
    </w:p>
    <w:p w14:paraId="415380B3" w14:textId="77777777" w:rsidR="00947FD4" w:rsidRPr="0041239A" w:rsidRDefault="00947FD4" w:rsidP="00947FD4">
      <w:pPr>
        <w:numPr>
          <w:ilvl w:val="0"/>
          <w:numId w:val="235"/>
        </w:numPr>
        <w:suppressAutoHyphens/>
        <w:spacing w:after="120"/>
        <w:ind w:left="0" w:firstLine="709"/>
        <w:jc w:val="both"/>
      </w:pPr>
      <w:proofErr w:type="spellStart"/>
      <w:r w:rsidRPr="0041239A">
        <w:t>Хэш</w:t>
      </w:r>
      <w:proofErr w:type="spellEnd"/>
      <w:r w:rsidRPr="0041239A">
        <w:t xml:space="preserve">-сумма – это результат применения алгоритма </w:t>
      </w:r>
      <w:proofErr w:type="spellStart"/>
      <w:r w:rsidRPr="0041239A">
        <w:t>хэширования</w:t>
      </w:r>
      <w:proofErr w:type="spellEnd"/>
      <w:r w:rsidRPr="0041239A">
        <w:t xml:space="preserve"> к файлу или куску данных. Это уникальная строка фиксированной длины, которая обычно используется для проверки целостности данных.</w:t>
      </w:r>
    </w:p>
    <w:p w14:paraId="3B7D3482" w14:textId="77777777" w:rsidR="00947FD4" w:rsidRPr="0041239A" w:rsidRDefault="00947FD4" w:rsidP="00947FD4">
      <w:pPr>
        <w:numPr>
          <w:ilvl w:val="0"/>
          <w:numId w:val="235"/>
        </w:numPr>
        <w:suppressAutoHyphens/>
        <w:spacing w:after="120"/>
        <w:ind w:left="0" w:firstLine="709"/>
        <w:jc w:val="both"/>
      </w:pPr>
      <w:r w:rsidRPr="0041239A">
        <w:t>Программный компонент – это отдельный компонент программного обеспечения, который может выполнять определенную функцию.</w:t>
      </w:r>
    </w:p>
    <w:p w14:paraId="4D544521" w14:textId="77777777" w:rsidR="00947FD4" w:rsidRPr="0041239A" w:rsidRDefault="00947FD4" w:rsidP="00947FD4">
      <w:pPr>
        <w:numPr>
          <w:ilvl w:val="0"/>
          <w:numId w:val="235"/>
        </w:numPr>
        <w:suppressAutoHyphens/>
        <w:spacing w:after="120"/>
        <w:ind w:left="0" w:firstLine="709"/>
        <w:jc w:val="both"/>
      </w:pPr>
      <w:r w:rsidRPr="0041239A">
        <w:t>Обновление – это изменение программного компонента, выпущенное после его первоначального выпуска.</w:t>
      </w:r>
    </w:p>
    <w:p w14:paraId="34ECDE07" w14:textId="77777777" w:rsidR="00947FD4" w:rsidRPr="0041239A" w:rsidRDefault="00947FD4" w:rsidP="00947FD4">
      <w:pPr>
        <w:numPr>
          <w:ilvl w:val="0"/>
          <w:numId w:val="235"/>
        </w:numPr>
        <w:suppressAutoHyphens/>
        <w:spacing w:after="120"/>
        <w:ind w:left="0" w:firstLine="709"/>
        <w:jc w:val="both"/>
      </w:pPr>
      <w:r w:rsidRPr="0041239A">
        <w:t>Средство защиты информации – это программный компонент, который обеспечивает защиту компьютерной системы от несанкционированного доступа и других угроз безопасности.</w:t>
      </w:r>
    </w:p>
    <w:p w14:paraId="7E0E809D" w14:textId="77777777" w:rsidR="00947FD4" w:rsidRPr="0041239A" w:rsidRDefault="00947FD4" w:rsidP="00947FD4">
      <w:pPr>
        <w:numPr>
          <w:ilvl w:val="0"/>
          <w:numId w:val="235"/>
        </w:numPr>
        <w:suppressAutoHyphens/>
        <w:spacing w:after="120"/>
        <w:ind w:left="0" w:firstLine="709"/>
        <w:jc w:val="both"/>
      </w:pPr>
      <w:r w:rsidRPr="0041239A">
        <w:t>Поставщик программного обеспечения – это организация или физическое лицо, которое разрабатывает и поставляет программное обеспечение.</w:t>
      </w:r>
    </w:p>
    <w:p w14:paraId="0D691195" w14:textId="77777777" w:rsidR="00947FD4" w:rsidRPr="0041239A" w:rsidRDefault="00947FD4" w:rsidP="00947FD4"/>
    <w:p w14:paraId="12D42F10" w14:textId="77777777" w:rsidR="00947FD4" w:rsidRPr="0041239A" w:rsidRDefault="00947FD4" w:rsidP="0041307E">
      <w:pPr>
        <w:pStyle w:val="af2"/>
        <w:spacing w:before="280" w:after="280"/>
        <w:jc w:val="both"/>
        <w:rPr>
          <w:rFonts w:ascii="Times New Roman" w:hAnsi="Times New Roman" w:cs="Times New Roman"/>
        </w:rPr>
      </w:pPr>
      <w:r w:rsidRPr="0041239A">
        <w:rPr>
          <w:rFonts w:ascii="Times New Roman" w:hAnsi="Times New Roman" w:cs="Times New Roman"/>
          <w:b/>
        </w:rPr>
        <w:lastRenderedPageBreak/>
        <w:t xml:space="preserve">ОПС.2. </w:t>
      </w:r>
      <w:r w:rsidRPr="0041239A">
        <w:rPr>
          <w:rStyle w:val="affc"/>
          <w:rFonts w:ascii="Times New Roman" w:hAnsi="Times New Roman" w:cs="Times New Roman"/>
        </w:rPr>
        <w:t>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p>
    <w:p w14:paraId="711E398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2F92ADA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Система может иметь возможность обновления списка программного обеспечения и его версий; </w:t>
      </w:r>
    </w:p>
    <w:p w14:paraId="291D2BB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Система может иметь возможность автоматически загрузить и установить обновления для программного обеспечения; </w:t>
      </w:r>
    </w:p>
    <w:p w14:paraId="5F223C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1.3 Система может иметь возможность создания отчетов о текущей версии программного обеспечения и обновлениях, которые были установлены; </w:t>
      </w:r>
    </w:p>
    <w:p w14:paraId="3F838F5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1.4 Система может иметь возможность удалять программное обеспечение из списка, если оно больше не используется; </w:t>
      </w:r>
    </w:p>
    <w:p w14:paraId="351DE02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1.5 Система должна иметь возможность сохранять историю обновлений программного обеспечения для последующего анализа.</w:t>
      </w:r>
    </w:p>
    <w:p w14:paraId="562D2E2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Поддержка списка программного обеспечения:</w:t>
      </w:r>
    </w:p>
    <w:p w14:paraId="1E5177C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2.1 Список с используемым программным обеспечением поддерживается в актуальном состоянии, включая все используемые библиотеки и дополнения. В этом списке указывается:</w:t>
      </w:r>
    </w:p>
    <w:p w14:paraId="366CB156" w14:textId="77777777" w:rsidR="00947FD4" w:rsidRPr="0041239A" w:rsidRDefault="00947FD4" w:rsidP="00947FD4">
      <w:pPr>
        <w:numPr>
          <w:ilvl w:val="0"/>
          <w:numId w:val="166"/>
        </w:numPr>
        <w:suppressAutoHyphens/>
        <w:spacing w:after="120"/>
        <w:ind w:left="0" w:firstLine="709"/>
        <w:jc w:val="both"/>
      </w:pPr>
      <w:r w:rsidRPr="0041239A">
        <w:t>Название программного обеспечения;</w:t>
      </w:r>
    </w:p>
    <w:p w14:paraId="02DBF1E2" w14:textId="77777777" w:rsidR="00947FD4" w:rsidRPr="0041239A" w:rsidRDefault="00947FD4" w:rsidP="00947FD4">
      <w:pPr>
        <w:numPr>
          <w:ilvl w:val="0"/>
          <w:numId w:val="166"/>
        </w:numPr>
        <w:suppressAutoHyphens/>
        <w:spacing w:after="120"/>
        <w:ind w:left="0" w:firstLine="709"/>
        <w:jc w:val="both"/>
      </w:pPr>
      <w:r w:rsidRPr="0041239A">
        <w:t>Версия программного обеспечения;</w:t>
      </w:r>
    </w:p>
    <w:p w14:paraId="4ADB2313" w14:textId="77777777" w:rsidR="00947FD4" w:rsidRPr="0041239A" w:rsidRDefault="00947FD4" w:rsidP="00947FD4">
      <w:pPr>
        <w:numPr>
          <w:ilvl w:val="0"/>
          <w:numId w:val="166"/>
        </w:numPr>
        <w:suppressAutoHyphens/>
        <w:spacing w:after="120"/>
        <w:ind w:left="0" w:firstLine="709"/>
        <w:jc w:val="both"/>
      </w:pPr>
      <w:r w:rsidRPr="0041239A">
        <w:t>Дата установки;</w:t>
      </w:r>
    </w:p>
    <w:p w14:paraId="53DD5DAE" w14:textId="77777777" w:rsidR="00947FD4" w:rsidRPr="0041239A" w:rsidRDefault="00947FD4" w:rsidP="00947FD4">
      <w:pPr>
        <w:numPr>
          <w:ilvl w:val="0"/>
          <w:numId w:val="166"/>
        </w:numPr>
        <w:suppressAutoHyphens/>
        <w:spacing w:after="120"/>
        <w:ind w:left="0" w:firstLine="709"/>
        <w:jc w:val="both"/>
      </w:pPr>
      <w:r w:rsidRPr="0041239A">
        <w:t>Дата последнего обновления;</w:t>
      </w:r>
    </w:p>
    <w:p w14:paraId="6E5FBB8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2.2 Сотрудник обновляет список программного обеспечения и его версий по мере необходимости. Обновление списка должно происходить в течение 3 рабочих дней после установки нового программного обеспечения или обновления уже используемого; </w:t>
      </w:r>
    </w:p>
    <w:p w14:paraId="69A9B8F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2.3 Сотрудник проверяет наличие обновлений для всех программ в списке и устанавливает их по мере доступности всех систем для обновления; </w:t>
      </w:r>
    </w:p>
    <w:p w14:paraId="2F29482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2.4 Сотрудник удаляет, при необходимости, программное обеспечение из списка, если оно больше не используется. </w:t>
      </w:r>
    </w:p>
    <w:p w14:paraId="5DC2B08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2.5 Название и версия удалённого программного обеспечения должно быть сохранено в каком-либо отчёте.</w:t>
      </w:r>
    </w:p>
    <w:p w14:paraId="10FAFE2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История обновлений:</w:t>
      </w:r>
    </w:p>
    <w:p w14:paraId="07F46F6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3.1 Система сохраняет историю обновлений программного обеспечения для последующего анализа. История должна содержать следующие данные:</w:t>
      </w:r>
    </w:p>
    <w:p w14:paraId="47630229" w14:textId="77777777" w:rsidR="00947FD4" w:rsidRPr="0041239A" w:rsidRDefault="00947FD4" w:rsidP="00947FD4">
      <w:pPr>
        <w:numPr>
          <w:ilvl w:val="0"/>
          <w:numId w:val="167"/>
        </w:numPr>
        <w:suppressAutoHyphens/>
        <w:spacing w:after="120"/>
        <w:ind w:left="0" w:firstLine="709"/>
        <w:jc w:val="both"/>
      </w:pPr>
      <w:r w:rsidRPr="0041239A">
        <w:t>Название программного обеспечения;</w:t>
      </w:r>
    </w:p>
    <w:p w14:paraId="3C56B1C4" w14:textId="77777777" w:rsidR="00947FD4" w:rsidRPr="0041239A" w:rsidRDefault="00947FD4" w:rsidP="00947FD4">
      <w:pPr>
        <w:numPr>
          <w:ilvl w:val="0"/>
          <w:numId w:val="167"/>
        </w:numPr>
        <w:suppressAutoHyphens/>
        <w:spacing w:after="120"/>
        <w:ind w:left="0" w:firstLine="709"/>
        <w:jc w:val="both"/>
      </w:pPr>
      <w:r w:rsidRPr="0041239A">
        <w:t>Версия программного обеспечения;</w:t>
      </w:r>
    </w:p>
    <w:p w14:paraId="64EE81FE" w14:textId="77777777" w:rsidR="00947FD4" w:rsidRPr="0041239A" w:rsidRDefault="00947FD4" w:rsidP="00947FD4">
      <w:pPr>
        <w:numPr>
          <w:ilvl w:val="0"/>
          <w:numId w:val="167"/>
        </w:numPr>
        <w:suppressAutoHyphens/>
        <w:spacing w:after="120"/>
        <w:ind w:left="0" w:firstLine="709"/>
        <w:jc w:val="both"/>
      </w:pPr>
      <w:r w:rsidRPr="0041239A">
        <w:t>Дата установки обновления;</w:t>
      </w:r>
    </w:p>
    <w:p w14:paraId="2CFDECA7" w14:textId="77777777" w:rsidR="00947FD4" w:rsidRPr="0041239A" w:rsidRDefault="00947FD4" w:rsidP="00947FD4">
      <w:pPr>
        <w:numPr>
          <w:ilvl w:val="0"/>
          <w:numId w:val="167"/>
        </w:numPr>
        <w:suppressAutoHyphens/>
        <w:spacing w:after="120"/>
        <w:ind w:left="0" w:firstLine="709"/>
        <w:jc w:val="both"/>
      </w:pPr>
      <w:r w:rsidRPr="0041239A">
        <w:t>Описание изменений;</w:t>
      </w:r>
    </w:p>
    <w:p w14:paraId="246C946B" w14:textId="77777777" w:rsidR="00947FD4" w:rsidRPr="0041239A" w:rsidRDefault="00947FD4" w:rsidP="00947FD4">
      <w:pPr>
        <w:ind w:firstLine="709"/>
      </w:pPr>
    </w:p>
    <w:p w14:paraId="748686DD" w14:textId="77777777" w:rsidR="00947FD4" w:rsidRPr="0041239A" w:rsidRDefault="00947FD4" w:rsidP="0041307E">
      <w:pPr>
        <w:pStyle w:val="af2"/>
        <w:spacing w:before="280" w:after="280"/>
        <w:jc w:val="both"/>
        <w:rPr>
          <w:rFonts w:ascii="Times New Roman" w:hAnsi="Times New Roman" w:cs="Times New Roman"/>
          <w:b/>
        </w:rPr>
      </w:pPr>
      <w:r w:rsidRPr="0041239A">
        <w:rPr>
          <w:rFonts w:ascii="Times New Roman" w:hAnsi="Times New Roman" w:cs="Times New Roman"/>
          <w:b/>
        </w:rPr>
        <w:lastRenderedPageBreak/>
        <w:t>ОПС.1</w:t>
      </w:r>
      <w:r w:rsidRPr="0041239A">
        <w:rPr>
          <w:rFonts w:ascii="Times New Roman" w:hAnsi="Times New Roman" w:cs="Times New Roman"/>
        </w:rPr>
        <w:t xml:space="preserve">. </w:t>
      </w:r>
      <w:r w:rsidRPr="0041239A">
        <w:rPr>
          <w:rStyle w:val="affc"/>
          <w:rFonts w:ascii="Times New Roman" w:hAnsi="Times New Roman" w:cs="Times New Roman"/>
        </w:rPr>
        <w:t>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p>
    <w:p w14:paraId="67F0BCC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Безопасность является критически важным аспектом любого проекта, поэтому разработчики должны следовать базовым требованиям для обеспечения безопасности приложений. Ниже приведены основные требования к разработчикам по безопасной разработке.</w:t>
      </w:r>
    </w:p>
    <w:p w14:paraId="1986045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456066DA" w14:textId="77777777" w:rsidR="00947FD4" w:rsidRPr="0041239A" w:rsidRDefault="00947FD4" w:rsidP="00947FD4">
      <w:pPr>
        <w:numPr>
          <w:ilvl w:val="0"/>
          <w:numId w:val="168"/>
        </w:numPr>
        <w:suppressAutoHyphens/>
        <w:spacing w:after="120"/>
        <w:ind w:left="0" w:firstLine="709"/>
        <w:jc w:val="both"/>
      </w:pPr>
      <w:r w:rsidRPr="0041239A">
        <w:t>Необходимо соблюдать принцип наименьшего доступа, чтобы уменьшить риски нарушения безопасности. Разработчики должны иметь доступ только к тем ресурсам, которые им необходимы для выполнения своих задач.</w:t>
      </w:r>
    </w:p>
    <w:p w14:paraId="1E56815B" w14:textId="77777777" w:rsidR="00947FD4" w:rsidRPr="0041239A" w:rsidRDefault="00947FD4" w:rsidP="00947FD4">
      <w:pPr>
        <w:numPr>
          <w:ilvl w:val="0"/>
          <w:numId w:val="168"/>
        </w:numPr>
        <w:suppressAutoHyphens/>
        <w:spacing w:after="120"/>
        <w:ind w:left="0" w:firstLine="709"/>
        <w:jc w:val="both"/>
      </w:pPr>
      <w:r w:rsidRPr="0041239A">
        <w:t xml:space="preserve">Разработчики должны использовать только проверенные и надежные библиотеки и </w:t>
      </w:r>
      <w:proofErr w:type="spellStart"/>
      <w:r w:rsidRPr="0041239A">
        <w:t>фреймворки</w:t>
      </w:r>
      <w:proofErr w:type="spellEnd"/>
      <w:r w:rsidRPr="0041239A">
        <w:t xml:space="preserve"> для создания приложений.</w:t>
      </w:r>
    </w:p>
    <w:p w14:paraId="77AD3076"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хранилищ данных. Разработчики должны использовать только надежные методы шифрования данных, чтобы защитить конфиденциальность пользователей.</w:t>
      </w:r>
    </w:p>
    <w:p w14:paraId="4A2905BE" w14:textId="77777777" w:rsidR="00947FD4" w:rsidRPr="0041239A" w:rsidRDefault="00947FD4" w:rsidP="00947FD4">
      <w:pPr>
        <w:numPr>
          <w:ilvl w:val="0"/>
          <w:numId w:val="168"/>
        </w:numPr>
        <w:suppressAutoHyphens/>
        <w:spacing w:after="120"/>
        <w:ind w:left="0" w:firstLine="709"/>
        <w:jc w:val="both"/>
      </w:pPr>
      <w:r w:rsidRPr="0041239A">
        <w:t>Разработчики должны проверять все входные данные, включая данные, получаемые от пользователей, а также данные, получаемые из сторонних источников. Это позволит избежать уязвимостей, связанных с инъекциями.</w:t>
      </w:r>
    </w:p>
    <w:p w14:paraId="22CE3300"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приложения на всех этапах его жизненного цикла, включая проектирование, разработку, тестирование и эксплуатацию. Разработчики должны уделять особое внимание безопасности, чтобы избежать уязвимостей в приложении.</w:t>
      </w:r>
    </w:p>
    <w:p w14:paraId="5B874CD5" w14:textId="77777777" w:rsidR="00947FD4" w:rsidRPr="0041239A" w:rsidRDefault="00947FD4" w:rsidP="00947FD4">
      <w:pPr>
        <w:numPr>
          <w:ilvl w:val="0"/>
          <w:numId w:val="168"/>
        </w:numPr>
        <w:suppressAutoHyphens/>
        <w:spacing w:after="120"/>
        <w:ind w:left="0" w:firstLine="709"/>
        <w:jc w:val="both"/>
      </w:pPr>
      <w:r w:rsidRPr="0041239A">
        <w:t>Разработчики в процессе разработки приложения, должны регулярно обновлять все компоненты приложения, включая библиотеки и другие программные компоненты. Обновление позволит исправить уязвимости, которые могут быть использованы злоумышленниками.</w:t>
      </w:r>
    </w:p>
    <w:p w14:paraId="709B6C4E"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приложения на всех уровнях, включая серверную и клиентскую части. Разработчики должны уделять особое внимание безопасности, чтобы защитить приложение от всех видов угроз.</w:t>
      </w:r>
    </w:p>
    <w:p w14:paraId="1596DFE1"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учитывать возможность атак при проектировании приложения и предусматривать меры по защите от них.</w:t>
      </w:r>
    </w:p>
    <w:p w14:paraId="581771CF"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безопасность передачи данных между клиентом и сервером.</w:t>
      </w:r>
    </w:p>
    <w:p w14:paraId="1675FF73"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уметь обнаруживать уязвимости в приложениях и знать, как их устранять.</w:t>
      </w:r>
    </w:p>
    <w:p w14:paraId="47D58BCF" w14:textId="77777777" w:rsidR="00947FD4" w:rsidRPr="0041239A" w:rsidRDefault="00947FD4" w:rsidP="00947FD4">
      <w:pPr>
        <w:numPr>
          <w:ilvl w:val="0"/>
          <w:numId w:val="168"/>
        </w:numPr>
        <w:suppressAutoHyphens/>
        <w:spacing w:after="120"/>
        <w:ind w:left="0" w:firstLine="709"/>
        <w:jc w:val="both"/>
      </w:pPr>
      <w:r w:rsidRPr="0041239A">
        <w:t>Необходимо обеспечить защиту от вредоносного кода, такого как вирусы, трояны и другие вредоносные программы.</w:t>
      </w:r>
    </w:p>
    <w:p w14:paraId="66616468" w14:textId="77777777" w:rsidR="00947FD4" w:rsidRPr="0041239A" w:rsidRDefault="00947FD4" w:rsidP="00947FD4">
      <w:pPr>
        <w:numPr>
          <w:ilvl w:val="0"/>
          <w:numId w:val="168"/>
        </w:numPr>
        <w:suppressAutoHyphens/>
        <w:spacing w:after="120"/>
        <w:ind w:left="0" w:firstLine="709"/>
        <w:jc w:val="both"/>
      </w:pPr>
      <w:r w:rsidRPr="0041239A">
        <w:t>Разработчики должны уметь реагировать на инциденты безопасности и быстро устранять уязвимости. Для этого нужно иметь четкие процедуры реагирования на инциденты безопасности и готовность к быстрому устранению проблем.</w:t>
      </w:r>
    </w:p>
    <w:p w14:paraId="4155CC50" w14:textId="4A0A415A" w:rsidR="00947FD4" w:rsidRDefault="00947FD4" w:rsidP="00947FD4">
      <w:pPr>
        <w:ind w:firstLine="709"/>
      </w:pPr>
    </w:p>
    <w:p w14:paraId="0679E4DA" w14:textId="5FAB2C3A" w:rsidR="004200C6" w:rsidRDefault="004200C6" w:rsidP="00947FD4">
      <w:pPr>
        <w:ind w:firstLine="709"/>
      </w:pPr>
    </w:p>
    <w:p w14:paraId="44CCA914" w14:textId="77777777" w:rsidR="004200C6" w:rsidRPr="0041239A" w:rsidRDefault="004200C6" w:rsidP="00947FD4">
      <w:pPr>
        <w:ind w:firstLine="709"/>
      </w:pPr>
    </w:p>
    <w:p w14:paraId="138BED6F" w14:textId="77777777" w:rsidR="00947FD4" w:rsidRPr="0041239A" w:rsidRDefault="00947FD4" w:rsidP="00593FAB">
      <w:pPr>
        <w:pStyle w:val="af2"/>
        <w:jc w:val="both"/>
        <w:rPr>
          <w:rFonts w:ascii="Times New Roman" w:hAnsi="Times New Roman" w:cs="Times New Roman"/>
          <w:b/>
        </w:rPr>
      </w:pPr>
      <w:r w:rsidRPr="0041239A">
        <w:rPr>
          <w:rFonts w:ascii="Times New Roman" w:hAnsi="Times New Roman" w:cs="Times New Roman"/>
          <w:b/>
        </w:rPr>
        <w:lastRenderedPageBreak/>
        <w:t>ОДТ.4_ОДТ.5. Периодическое резервное копирование персональных данных на резервные машинные носители персональных данных</w:t>
      </w:r>
    </w:p>
    <w:p w14:paraId="7A208307"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Основные требования</w:t>
      </w:r>
    </w:p>
    <w:p w14:paraId="4C4F9D3A" w14:textId="77777777" w:rsidR="00947FD4" w:rsidRPr="0041239A" w:rsidRDefault="00947FD4" w:rsidP="00947FD4">
      <w:pPr>
        <w:numPr>
          <w:ilvl w:val="0"/>
          <w:numId w:val="236"/>
        </w:numPr>
        <w:suppressAutoHyphens/>
        <w:spacing w:after="120"/>
        <w:ind w:left="0" w:firstLine="709"/>
        <w:jc w:val="both"/>
      </w:pPr>
      <w:r w:rsidRPr="0041239A">
        <w:t>Система должна иметь план резервного копирования и восстановления данных. Это позволит минимизировать потерю данных и быстро восстановить их работоспособность в случае их повреждения.</w:t>
      </w:r>
    </w:p>
    <w:p w14:paraId="254F9350" w14:textId="77777777" w:rsidR="00947FD4" w:rsidRPr="0041239A" w:rsidRDefault="00947FD4" w:rsidP="00947FD4">
      <w:pPr>
        <w:numPr>
          <w:ilvl w:val="0"/>
          <w:numId w:val="236"/>
        </w:numPr>
        <w:suppressAutoHyphens/>
        <w:spacing w:after="120"/>
        <w:ind w:left="0" w:firstLine="709"/>
        <w:jc w:val="both"/>
      </w:pPr>
      <w:r w:rsidRPr="0041239A">
        <w:t>План резервного копирования и восстановления данных должен регулярно проверяться и обновляться. Это необходимо для того, чтобы план был актуальным и соответствовал текущим потребностям проекта.</w:t>
      </w:r>
    </w:p>
    <w:p w14:paraId="78D32459" w14:textId="77777777" w:rsidR="00947FD4" w:rsidRPr="0041239A" w:rsidRDefault="00947FD4" w:rsidP="00947FD4">
      <w:pPr>
        <w:numPr>
          <w:ilvl w:val="0"/>
          <w:numId w:val="236"/>
        </w:numPr>
        <w:suppressAutoHyphens/>
        <w:spacing w:after="120"/>
        <w:ind w:left="0" w:firstLine="709"/>
        <w:jc w:val="both"/>
      </w:pPr>
      <w:r w:rsidRPr="0041239A">
        <w:t>Контроль целостности данных должен производиться регулярно и автоматически. Это позволит быстро выявить ошибки в данных и принять меры по их исправлению.</w:t>
      </w:r>
    </w:p>
    <w:p w14:paraId="572664B0" w14:textId="77777777" w:rsidR="00947FD4" w:rsidRPr="0041239A" w:rsidRDefault="00947FD4" w:rsidP="00947FD4">
      <w:pPr>
        <w:numPr>
          <w:ilvl w:val="0"/>
          <w:numId w:val="236"/>
        </w:numPr>
        <w:suppressAutoHyphens/>
        <w:spacing w:after="120"/>
        <w:ind w:left="0" w:firstLine="709"/>
        <w:jc w:val="both"/>
      </w:pPr>
      <w:r w:rsidRPr="0041239A">
        <w:t>Резервные копии должны храниться в надежном месте и регулярно проверяться на целостность. Это необходимо для того, чтобы в случае повреждения основных данных была возможность быстрого восстановления из резервных копий.</w:t>
      </w:r>
    </w:p>
    <w:p w14:paraId="76F1A59A" w14:textId="77777777" w:rsidR="00947FD4" w:rsidRPr="0041239A" w:rsidRDefault="00947FD4" w:rsidP="00947FD4">
      <w:pPr>
        <w:numPr>
          <w:ilvl w:val="0"/>
          <w:numId w:val="236"/>
        </w:numPr>
        <w:suppressAutoHyphens/>
        <w:spacing w:after="120"/>
        <w:ind w:left="0" w:firstLine="709"/>
        <w:jc w:val="both"/>
      </w:pPr>
      <w:r w:rsidRPr="0041239A">
        <w:t>План резервного копирования и восстановления данных должен включать следующие процедуры и рекомендации:</w:t>
      </w:r>
    </w:p>
    <w:p w14:paraId="2F6AF3D7" w14:textId="77777777" w:rsidR="00947FD4" w:rsidRPr="0041239A" w:rsidRDefault="00947FD4" w:rsidP="00947FD4">
      <w:pPr>
        <w:numPr>
          <w:ilvl w:val="0"/>
          <w:numId w:val="237"/>
        </w:numPr>
        <w:suppressAutoHyphens/>
        <w:spacing w:after="120"/>
        <w:ind w:left="0" w:firstLine="709"/>
        <w:jc w:val="both"/>
      </w:pPr>
      <w:r w:rsidRPr="0041239A">
        <w:t>Определение критических данных и приоритетов их восстановления. Это позволит определить, какие данные необходимо восстанавливать в первую очередь и какие могут быть восстановлены во вторую очередь.</w:t>
      </w:r>
    </w:p>
    <w:p w14:paraId="3519525A" w14:textId="77777777" w:rsidR="00947FD4" w:rsidRPr="0041239A" w:rsidRDefault="00947FD4" w:rsidP="00947FD4">
      <w:pPr>
        <w:numPr>
          <w:ilvl w:val="0"/>
          <w:numId w:val="237"/>
        </w:numPr>
        <w:suppressAutoHyphens/>
        <w:spacing w:after="120"/>
        <w:ind w:left="0" w:firstLine="709"/>
        <w:jc w:val="both"/>
      </w:pPr>
      <w:r w:rsidRPr="0041239A">
        <w:t>Определение периодичности резервного копирования и места их хранения. Это позволит определить, как часто необходимо создавать резервные копии и где их необходимо хранить для обеспечения их сохранности.</w:t>
      </w:r>
    </w:p>
    <w:p w14:paraId="277918F8" w14:textId="77777777" w:rsidR="00947FD4" w:rsidRPr="0041239A" w:rsidRDefault="00947FD4" w:rsidP="00947FD4">
      <w:pPr>
        <w:numPr>
          <w:ilvl w:val="0"/>
          <w:numId w:val="237"/>
        </w:numPr>
        <w:suppressAutoHyphens/>
        <w:spacing w:after="120"/>
        <w:ind w:left="0" w:firstLine="709"/>
        <w:jc w:val="both"/>
      </w:pPr>
      <w:r w:rsidRPr="0041239A">
        <w:t>Определение процедур восстановления данных и проверки их целостности. Это позволит быстро восстановить работоспособность данных в случае их повреждения и проверить их целостность после восстановления.</w:t>
      </w:r>
    </w:p>
    <w:p w14:paraId="6BBFA680" w14:textId="77777777" w:rsidR="00947FD4" w:rsidRPr="0041239A" w:rsidRDefault="00947FD4" w:rsidP="00947FD4">
      <w:pPr>
        <w:numPr>
          <w:ilvl w:val="0"/>
          <w:numId w:val="238"/>
        </w:numPr>
        <w:suppressAutoHyphens/>
        <w:spacing w:after="120"/>
        <w:ind w:left="0" w:firstLine="709"/>
        <w:jc w:val="both"/>
      </w:pPr>
      <w:r w:rsidRPr="0041239A">
        <w:t>План резервного копирования и восстановления данных должен быть доступен для всех участников проекта. Это позволит всем участникам проекта знать, какие данные являются критическими и как их восстановить в случае их повреждения.</w:t>
      </w:r>
    </w:p>
    <w:p w14:paraId="3263767C" w14:textId="77777777" w:rsidR="00947FD4" w:rsidRPr="0041239A" w:rsidRDefault="00947FD4" w:rsidP="00947FD4">
      <w:pPr>
        <w:numPr>
          <w:ilvl w:val="0"/>
          <w:numId w:val="238"/>
        </w:numPr>
        <w:suppressAutoHyphens/>
        <w:spacing w:after="120"/>
        <w:ind w:left="0" w:firstLine="709"/>
        <w:jc w:val="both"/>
      </w:pPr>
      <w:r w:rsidRPr="0041239A">
        <w:t>Контроль целостности данных должен производиться с помощью специализированных программных решений. Это позволит автоматически выявлять ошибки в данных и принимать меры по их исправлению.</w:t>
      </w:r>
    </w:p>
    <w:p w14:paraId="2CC541CC" w14:textId="77777777" w:rsidR="00947FD4" w:rsidRPr="0041239A" w:rsidRDefault="00947FD4" w:rsidP="00947FD4">
      <w:pPr>
        <w:numPr>
          <w:ilvl w:val="0"/>
          <w:numId w:val="238"/>
        </w:numPr>
        <w:suppressAutoHyphens/>
        <w:spacing w:after="120"/>
        <w:ind w:left="0" w:firstLine="709"/>
        <w:jc w:val="both"/>
      </w:pPr>
      <w:r w:rsidRPr="0041239A">
        <w:t>Резервные копии должны храниться в надежном месте, защищенном от несанкционированного доступа. Это позволит обеспечить сохранность резервных копий и исключить возможность их утраты.</w:t>
      </w:r>
    </w:p>
    <w:p w14:paraId="267A0547" w14:textId="77777777" w:rsidR="00947FD4" w:rsidRPr="0041239A" w:rsidRDefault="00947FD4" w:rsidP="00947FD4">
      <w:pPr>
        <w:numPr>
          <w:ilvl w:val="0"/>
          <w:numId w:val="238"/>
        </w:numPr>
        <w:suppressAutoHyphens/>
        <w:spacing w:after="120"/>
        <w:ind w:left="0" w:firstLine="709"/>
        <w:jc w:val="both"/>
      </w:pPr>
      <w:r w:rsidRPr="0041239A">
        <w:t>Резервные копии должны регулярно проверяться на целостность и актуальность. Это позволит быстро выявлять ошибки в резервных копиях и принимать меры по их исправлению.</w:t>
      </w:r>
    </w:p>
    <w:p w14:paraId="32294A4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ОДТ.1_ОДТ.2_ОДТ.3. Использование отказоустойчивых технических средств</w:t>
      </w:r>
    </w:p>
    <w:p w14:paraId="7513B60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w:t>
      </w:r>
      <w:r w:rsidRPr="0041239A">
        <w:rPr>
          <w:rFonts w:ascii="Times New Roman" w:hAnsi="Times New Roman" w:cs="Times New Roman"/>
        </w:rPr>
        <w:t>:</w:t>
      </w:r>
    </w:p>
    <w:p w14:paraId="103AE66A" w14:textId="77777777" w:rsidR="00947FD4" w:rsidRPr="0041239A" w:rsidRDefault="00947FD4" w:rsidP="00947FD4">
      <w:pPr>
        <w:numPr>
          <w:ilvl w:val="0"/>
          <w:numId w:val="239"/>
        </w:numPr>
        <w:suppressAutoHyphens/>
        <w:spacing w:after="120"/>
        <w:ind w:left="0" w:firstLine="709"/>
        <w:jc w:val="both"/>
      </w:pPr>
      <w:r w:rsidRPr="0041239A">
        <w:t xml:space="preserve">Дублирование оборудования: </w:t>
      </w:r>
    </w:p>
    <w:p w14:paraId="3EA62914"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экземпляра оборудования.</w:t>
      </w:r>
    </w:p>
    <w:p w14:paraId="0782C36E" w14:textId="77777777" w:rsidR="00947FD4" w:rsidRPr="0041239A" w:rsidRDefault="00947FD4" w:rsidP="00947FD4">
      <w:pPr>
        <w:numPr>
          <w:ilvl w:val="1"/>
          <w:numId w:val="239"/>
        </w:numPr>
        <w:suppressAutoHyphens/>
        <w:spacing w:after="120"/>
        <w:ind w:left="0" w:firstLine="709"/>
        <w:jc w:val="both"/>
      </w:pPr>
      <w:r w:rsidRPr="0041239A">
        <w:lastRenderedPageBreak/>
        <w:t>В случае обнаружения отказа оборудования, система автоматически переключается на другой экземпляр.</w:t>
      </w:r>
    </w:p>
    <w:p w14:paraId="3E8FFA4C" w14:textId="77777777" w:rsidR="00947FD4" w:rsidRPr="0041239A" w:rsidRDefault="00947FD4" w:rsidP="00947FD4">
      <w:pPr>
        <w:numPr>
          <w:ilvl w:val="0"/>
          <w:numId w:val="239"/>
        </w:numPr>
        <w:suppressAutoHyphens/>
        <w:spacing w:after="120"/>
        <w:ind w:left="0" w:firstLine="709"/>
        <w:jc w:val="both"/>
      </w:pPr>
      <w:r w:rsidRPr="0041239A">
        <w:t xml:space="preserve">Использование резервных каналов связи: </w:t>
      </w:r>
    </w:p>
    <w:p w14:paraId="34821D50"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канала связи.</w:t>
      </w:r>
    </w:p>
    <w:p w14:paraId="7EAB4885"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канала связи, система автоматически переключается на другой канал.</w:t>
      </w:r>
    </w:p>
    <w:p w14:paraId="0C0A1AF1" w14:textId="77777777" w:rsidR="00947FD4" w:rsidRPr="0041239A" w:rsidRDefault="00947FD4" w:rsidP="00947FD4">
      <w:pPr>
        <w:numPr>
          <w:ilvl w:val="0"/>
          <w:numId w:val="239"/>
        </w:numPr>
        <w:suppressAutoHyphens/>
        <w:spacing w:after="120"/>
        <w:ind w:left="0" w:firstLine="709"/>
        <w:jc w:val="both"/>
      </w:pPr>
      <w:r w:rsidRPr="0041239A">
        <w:t xml:space="preserve">Резервное копирование данных: </w:t>
      </w:r>
    </w:p>
    <w:p w14:paraId="7AB85681"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системы резервного копирования.</w:t>
      </w:r>
    </w:p>
    <w:p w14:paraId="0CDB9398"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системы резервного копирования, ответственный инженер немедленно уведомляет о проблеме и начинает процесс восстановления системы.</w:t>
      </w:r>
    </w:p>
    <w:p w14:paraId="5EB9E417" w14:textId="77777777" w:rsidR="00947FD4" w:rsidRPr="0041239A" w:rsidRDefault="00947FD4" w:rsidP="00947FD4">
      <w:pPr>
        <w:numPr>
          <w:ilvl w:val="0"/>
          <w:numId w:val="239"/>
        </w:numPr>
        <w:suppressAutoHyphens/>
        <w:spacing w:after="120"/>
        <w:ind w:left="0" w:firstLine="709"/>
        <w:jc w:val="both"/>
      </w:pPr>
      <w:r w:rsidRPr="0041239A">
        <w:t xml:space="preserve">Использование кластерных систем: </w:t>
      </w:r>
    </w:p>
    <w:p w14:paraId="1C703733" w14:textId="77777777" w:rsidR="00947FD4" w:rsidRPr="0041239A" w:rsidRDefault="00947FD4" w:rsidP="00947FD4">
      <w:pPr>
        <w:numPr>
          <w:ilvl w:val="1"/>
          <w:numId w:val="239"/>
        </w:numPr>
        <w:suppressAutoHyphens/>
        <w:spacing w:after="120"/>
        <w:ind w:left="0" w:firstLine="709"/>
        <w:jc w:val="both"/>
      </w:pPr>
      <w:r w:rsidRPr="0041239A">
        <w:t>Система должна иметь механизм мониторинга работоспособности каждого узла кластера.</w:t>
      </w:r>
    </w:p>
    <w:p w14:paraId="18026823" w14:textId="77777777" w:rsidR="00947FD4" w:rsidRPr="0041239A" w:rsidRDefault="00947FD4" w:rsidP="00947FD4">
      <w:pPr>
        <w:numPr>
          <w:ilvl w:val="1"/>
          <w:numId w:val="239"/>
        </w:numPr>
        <w:suppressAutoHyphens/>
        <w:spacing w:after="120"/>
        <w:ind w:left="0" w:firstLine="709"/>
        <w:jc w:val="both"/>
      </w:pPr>
      <w:r w:rsidRPr="0041239A">
        <w:t>В случае обнаружения отказа узла, система автоматически переключается на другой узел.</w:t>
      </w:r>
    </w:p>
    <w:p w14:paraId="2F61BA91" w14:textId="77777777" w:rsidR="00947FD4" w:rsidRPr="0041239A" w:rsidRDefault="00947FD4" w:rsidP="0041307E">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ИНЦ.3 / ИНЦ.4 / ИНЦ.5 / ИНЦ.6. </w:t>
      </w:r>
      <w:r w:rsidRPr="0041239A">
        <w:rPr>
          <w:rFonts w:ascii="Times New Roman" w:hAnsi="Times New Roman" w:cs="Times New Roman"/>
          <w:b/>
        </w:rPr>
        <w:t>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p>
    <w:p w14:paraId="533F1AD3" w14:textId="77777777" w:rsidR="00947FD4" w:rsidRPr="0041239A" w:rsidRDefault="00947FD4" w:rsidP="00947FD4">
      <w:pPr>
        <w:numPr>
          <w:ilvl w:val="0"/>
          <w:numId w:val="240"/>
        </w:numPr>
        <w:suppressAutoHyphens/>
        <w:spacing w:after="120"/>
        <w:ind w:left="0" w:firstLine="709"/>
        <w:jc w:val="both"/>
      </w:pPr>
      <w:r w:rsidRPr="0041239A">
        <w:t>Архитектура системы</w:t>
      </w:r>
    </w:p>
    <w:p w14:paraId="36F4FBCD" w14:textId="77777777" w:rsidR="00947FD4" w:rsidRPr="0041239A" w:rsidRDefault="00947FD4" w:rsidP="00947FD4">
      <w:pPr>
        <w:numPr>
          <w:ilvl w:val="1"/>
          <w:numId w:val="240"/>
        </w:numPr>
        <w:suppressAutoHyphens/>
        <w:spacing w:after="120"/>
        <w:ind w:left="0" w:firstLine="709"/>
        <w:jc w:val="both"/>
      </w:pPr>
      <w:r w:rsidRPr="0041239A">
        <w:t>Использование защищенных протоколов</w:t>
      </w:r>
    </w:p>
    <w:p w14:paraId="6F6CB792" w14:textId="77777777" w:rsidR="00947FD4" w:rsidRPr="0041239A" w:rsidRDefault="00947FD4" w:rsidP="00947FD4">
      <w:pPr>
        <w:numPr>
          <w:ilvl w:val="1"/>
          <w:numId w:val="240"/>
        </w:numPr>
        <w:suppressAutoHyphens/>
        <w:spacing w:after="120"/>
        <w:ind w:left="0" w:firstLine="709"/>
        <w:jc w:val="both"/>
      </w:pPr>
      <w:r w:rsidRPr="0041239A">
        <w:t>Разделение функций на отдельные серверы</w:t>
      </w:r>
    </w:p>
    <w:p w14:paraId="38CB3C8C" w14:textId="77777777" w:rsidR="00947FD4" w:rsidRPr="0041239A" w:rsidRDefault="00947FD4" w:rsidP="00947FD4">
      <w:pPr>
        <w:numPr>
          <w:ilvl w:val="1"/>
          <w:numId w:val="240"/>
        </w:numPr>
        <w:suppressAutoHyphens/>
        <w:spacing w:after="120"/>
        <w:ind w:left="0" w:firstLine="709"/>
        <w:jc w:val="both"/>
      </w:pPr>
      <w:r w:rsidRPr="0041239A">
        <w:t>Ограничение доступа к сервисам с помощью брандмауэра</w:t>
      </w:r>
    </w:p>
    <w:p w14:paraId="67DE9EE6" w14:textId="77777777" w:rsidR="00947FD4" w:rsidRPr="0041239A" w:rsidRDefault="00947FD4" w:rsidP="00947FD4">
      <w:pPr>
        <w:numPr>
          <w:ilvl w:val="1"/>
          <w:numId w:val="240"/>
        </w:numPr>
        <w:suppressAutoHyphens/>
        <w:spacing w:after="120"/>
        <w:ind w:left="0" w:firstLine="709"/>
        <w:jc w:val="both"/>
      </w:pPr>
      <w:r w:rsidRPr="0041239A">
        <w:t>Шифрование данных на всех уровнях</w:t>
      </w:r>
    </w:p>
    <w:p w14:paraId="6282C7CD" w14:textId="77777777" w:rsidR="00947FD4" w:rsidRPr="0041239A" w:rsidRDefault="00947FD4" w:rsidP="00947FD4">
      <w:pPr>
        <w:numPr>
          <w:ilvl w:val="0"/>
          <w:numId w:val="240"/>
        </w:numPr>
        <w:suppressAutoHyphens/>
        <w:spacing w:after="120"/>
        <w:ind w:left="0" w:firstLine="709"/>
        <w:jc w:val="both"/>
      </w:pPr>
      <w:r w:rsidRPr="0041239A">
        <w:t>Мониторинг и обнаружение инцидентов</w:t>
      </w:r>
    </w:p>
    <w:p w14:paraId="4E37F30A" w14:textId="77777777" w:rsidR="00947FD4" w:rsidRPr="0041239A" w:rsidRDefault="00947FD4" w:rsidP="00947FD4">
      <w:pPr>
        <w:numPr>
          <w:ilvl w:val="1"/>
          <w:numId w:val="240"/>
        </w:numPr>
        <w:suppressAutoHyphens/>
        <w:spacing w:after="120"/>
        <w:ind w:left="0" w:firstLine="709"/>
        <w:jc w:val="both"/>
      </w:pPr>
      <w:r w:rsidRPr="0041239A">
        <w:t>Установка средств мониторинга уязвимостей и обнаружения вторжений</w:t>
      </w:r>
    </w:p>
    <w:p w14:paraId="5373B23B" w14:textId="77777777" w:rsidR="00947FD4" w:rsidRPr="0041239A" w:rsidRDefault="00947FD4" w:rsidP="00947FD4">
      <w:pPr>
        <w:numPr>
          <w:ilvl w:val="1"/>
          <w:numId w:val="240"/>
        </w:numPr>
        <w:suppressAutoHyphens/>
        <w:spacing w:after="120"/>
        <w:ind w:left="0" w:firstLine="709"/>
        <w:jc w:val="both"/>
      </w:pPr>
      <w:r w:rsidRPr="0041239A">
        <w:t>Регулярное сканирование на наличие уязвимостей и слабых мест</w:t>
      </w:r>
    </w:p>
    <w:p w14:paraId="188954FB" w14:textId="77777777" w:rsidR="00947FD4" w:rsidRPr="0041239A" w:rsidRDefault="00947FD4" w:rsidP="00947FD4">
      <w:pPr>
        <w:numPr>
          <w:ilvl w:val="1"/>
          <w:numId w:val="240"/>
        </w:numPr>
        <w:suppressAutoHyphens/>
        <w:spacing w:after="120"/>
        <w:ind w:left="0" w:firstLine="709"/>
        <w:jc w:val="both"/>
      </w:pPr>
      <w:r w:rsidRPr="0041239A">
        <w:t>Настройка системы регистрации событий для быстрого обнаружения инцидентов</w:t>
      </w:r>
    </w:p>
    <w:p w14:paraId="678DE8F6" w14:textId="77777777" w:rsidR="00947FD4" w:rsidRPr="0041239A" w:rsidRDefault="00947FD4" w:rsidP="00947FD4">
      <w:pPr>
        <w:numPr>
          <w:ilvl w:val="1"/>
          <w:numId w:val="240"/>
        </w:numPr>
        <w:suppressAutoHyphens/>
        <w:spacing w:after="120"/>
        <w:ind w:left="0" w:firstLine="709"/>
        <w:jc w:val="both"/>
      </w:pPr>
      <w:r w:rsidRPr="0041239A">
        <w:t>Разработка системы оповещения для быстрого реагирования на инциденты</w:t>
      </w:r>
    </w:p>
    <w:p w14:paraId="4A2F2605" w14:textId="77777777" w:rsidR="00947FD4" w:rsidRPr="0041239A" w:rsidRDefault="00947FD4" w:rsidP="00947FD4">
      <w:pPr>
        <w:numPr>
          <w:ilvl w:val="0"/>
          <w:numId w:val="240"/>
        </w:numPr>
        <w:suppressAutoHyphens/>
        <w:spacing w:after="120"/>
        <w:ind w:left="0" w:firstLine="709"/>
        <w:jc w:val="both"/>
      </w:pPr>
      <w:r w:rsidRPr="0041239A">
        <w:t>Резервное копирование и восстановление данных</w:t>
      </w:r>
    </w:p>
    <w:p w14:paraId="0DD262F0" w14:textId="77777777" w:rsidR="00947FD4" w:rsidRPr="0041239A" w:rsidRDefault="00947FD4" w:rsidP="00947FD4">
      <w:pPr>
        <w:numPr>
          <w:ilvl w:val="1"/>
          <w:numId w:val="240"/>
        </w:numPr>
        <w:suppressAutoHyphens/>
        <w:spacing w:after="120"/>
        <w:ind w:left="0" w:firstLine="709"/>
        <w:jc w:val="both"/>
      </w:pPr>
      <w:r w:rsidRPr="0041239A">
        <w:t>Регулярное резервное копирование данных</w:t>
      </w:r>
    </w:p>
    <w:p w14:paraId="5B2A51D9" w14:textId="77777777" w:rsidR="00947FD4" w:rsidRPr="0041239A" w:rsidRDefault="00947FD4" w:rsidP="00947FD4">
      <w:pPr>
        <w:numPr>
          <w:ilvl w:val="1"/>
          <w:numId w:val="240"/>
        </w:numPr>
        <w:suppressAutoHyphens/>
        <w:spacing w:after="120"/>
        <w:ind w:left="0" w:firstLine="709"/>
        <w:jc w:val="both"/>
      </w:pPr>
      <w:r w:rsidRPr="0041239A">
        <w:t>Хранение резервных копий в безопасном месте</w:t>
      </w:r>
    </w:p>
    <w:p w14:paraId="0192E8AC" w14:textId="77777777" w:rsidR="00947FD4" w:rsidRPr="0041239A" w:rsidRDefault="00947FD4" w:rsidP="00947FD4">
      <w:pPr>
        <w:numPr>
          <w:ilvl w:val="1"/>
          <w:numId w:val="240"/>
        </w:numPr>
        <w:suppressAutoHyphens/>
        <w:spacing w:after="120"/>
        <w:ind w:left="0" w:firstLine="709"/>
        <w:jc w:val="both"/>
      </w:pPr>
      <w:r w:rsidRPr="0041239A">
        <w:t>Тестирование процедуры восстановления данных</w:t>
      </w:r>
    </w:p>
    <w:p w14:paraId="7BF4C51B" w14:textId="77777777" w:rsidR="00947FD4" w:rsidRPr="0041239A" w:rsidRDefault="00947FD4" w:rsidP="00947FD4">
      <w:pPr>
        <w:numPr>
          <w:ilvl w:val="1"/>
          <w:numId w:val="240"/>
        </w:numPr>
        <w:suppressAutoHyphens/>
        <w:spacing w:after="120"/>
        <w:ind w:left="0" w:firstLine="709"/>
        <w:jc w:val="both"/>
      </w:pPr>
      <w:r w:rsidRPr="0041239A">
        <w:t>Разработка плана действий в случае критических потерь данных</w:t>
      </w:r>
    </w:p>
    <w:p w14:paraId="783A869B" w14:textId="77777777" w:rsidR="00947FD4" w:rsidRPr="0041239A" w:rsidRDefault="00947FD4" w:rsidP="00947FD4">
      <w:pPr>
        <w:numPr>
          <w:ilvl w:val="1"/>
          <w:numId w:val="241"/>
        </w:numPr>
        <w:suppressAutoHyphens/>
        <w:spacing w:after="120"/>
        <w:ind w:left="0" w:firstLine="709"/>
        <w:jc w:val="both"/>
      </w:pPr>
      <w:r w:rsidRPr="0041239A">
        <w:t>Принятие мер по устранению последствий</w:t>
      </w:r>
    </w:p>
    <w:p w14:paraId="784ADFF7" w14:textId="77777777" w:rsidR="00947FD4" w:rsidRPr="0041239A" w:rsidRDefault="00947FD4" w:rsidP="00947FD4">
      <w:pPr>
        <w:numPr>
          <w:ilvl w:val="0"/>
          <w:numId w:val="242"/>
        </w:numPr>
        <w:suppressAutoHyphens/>
        <w:spacing w:after="120"/>
        <w:ind w:left="0" w:firstLine="709"/>
        <w:jc w:val="both"/>
      </w:pPr>
      <w:r w:rsidRPr="0041239A">
        <w:t>Разработка четкой процедуры реагирования на инциденты</w:t>
      </w:r>
    </w:p>
    <w:p w14:paraId="6B7F0A14" w14:textId="77777777" w:rsidR="00947FD4" w:rsidRPr="0041239A" w:rsidRDefault="00947FD4" w:rsidP="00947FD4">
      <w:pPr>
        <w:numPr>
          <w:ilvl w:val="0"/>
          <w:numId w:val="242"/>
        </w:numPr>
        <w:suppressAutoHyphens/>
        <w:spacing w:after="120"/>
        <w:ind w:left="0" w:firstLine="709"/>
        <w:jc w:val="both"/>
      </w:pPr>
      <w:r w:rsidRPr="0041239A">
        <w:t>Определение ответственных лиц и их контактных данных</w:t>
      </w:r>
    </w:p>
    <w:p w14:paraId="03B28B25" w14:textId="77777777" w:rsidR="00947FD4" w:rsidRPr="0041239A" w:rsidRDefault="00947FD4" w:rsidP="00947FD4">
      <w:pPr>
        <w:numPr>
          <w:ilvl w:val="0"/>
          <w:numId w:val="242"/>
        </w:numPr>
        <w:suppressAutoHyphens/>
        <w:spacing w:after="120"/>
        <w:ind w:left="0" w:firstLine="709"/>
        <w:jc w:val="both"/>
      </w:pPr>
      <w:r w:rsidRPr="0041239A">
        <w:t>Регулярное обновление процедуры и контактных данных</w:t>
      </w:r>
    </w:p>
    <w:p w14:paraId="7390B0E0" w14:textId="77777777" w:rsidR="00947FD4" w:rsidRPr="0041239A" w:rsidRDefault="00947FD4" w:rsidP="00947FD4">
      <w:pPr>
        <w:numPr>
          <w:ilvl w:val="0"/>
          <w:numId w:val="242"/>
        </w:numPr>
        <w:suppressAutoHyphens/>
        <w:spacing w:after="120"/>
        <w:ind w:left="0" w:firstLine="709"/>
        <w:jc w:val="both"/>
      </w:pPr>
      <w:r w:rsidRPr="0041239A">
        <w:lastRenderedPageBreak/>
        <w:t>Тестирование процедуры реагирования на инциденты</w:t>
      </w:r>
    </w:p>
    <w:p w14:paraId="10DE888D" w14:textId="77777777" w:rsidR="00947FD4" w:rsidRPr="0041239A" w:rsidRDefault="00947FD4" w:rsidP="00947FD4">
      <w:pPr>
        <w:numPr>
          <w:ilvl w:val="0"/>
          <w:numId w:val="243"/>
        </w:numPr>
        <w:suppressAutoHyphens/>
        <w:spacing w:after="120"/>
        <w:ind w:left="0" w:firstLine="709"/>
        <w:jc w:val="both"/>
      </w:pPr>
      <w:r w:rsidRPr="0041239A">
        <w:t>Принятие мер по предотвращению повторного возникновения инцидентов</w:t>
      </w:r>
    </w:p>
    <w:p w14:paraId="44293069" w14:textId="77777777" w:rsidR="00947FD4" w:rsidRPr="0041239A" w:rsidRDefault="00947FD4" w:rsidP="00947FD4">
      <w:pPr>
        <w:numPr>
          <w:ilvl w:val="0"/>
          <w:numId w:val="244"/>
        </w:numPr>
        <w:suppressAutoHyphens/>
        <w:spacing w:after="120"/>
        <w:ind w:left="0" w:firstLine="709"/>
        <w:jc w:val="both"/>
      </w:pPr>
      <w:r w:rsidRPr="0041239A">
        <w:t>Анализ причин инцидента с целью выявления слабых мест в системе</w:t>
      </w:r>
    </w:p>
    <w:p w14:paraId="7B3305E8" w14:textId="77777777" w:rsidR="00947FD4" w:rsidRPr="0041239A" w:rsidRDefault="00947FD4" w:rsidP="00947FD4">
      <w:pPr>
        <w:numPr>
          <w:ilvl w:val="0"/>
          <w:numId w:val="244"/>
        </w:numPr>
        <w:suppressAutoHyphens/>
        <w:spacing w:after="120"/>
        <w:ind w:left="0" w:firstLine="709"/>
        <w:jc w:val="both"/>
      </w:pPr>
      <w:r w:rsidRPr="0041239A">
        <w:t>Разработка плана действий по устранению обнаруженных слабых мест</w:t>
      </w:r>
    </w:p>
    <w:p w14:paraId="6F768658" w14:textId="77777777" w:rsidR="00947FD4" w:rsidRPr="0041239A" w:rsidRDefault="00947FD4" w:rsidP="00947FD4">
      <w:pPr>
        <w:numPr>
          <w:ilvl w:val="0"/>
          <w:numId w:val="244"/>
        </w:numPr>
        <w:suppressAutoHyphens/>
        <w:spacing w:after="120"/>
        <w:ind w:left="0" w:firstLine="709"/>
        <w:jc w:val="both"/>
      </w:pPr>
      <w:r w:rsidRPr="0041239A">
        <w:t>Регулярное обновление и тестирование системы защиты для предотвращения повторного возникновения инцидентов</w:t>
      </w:r>
    </w:p>
    <w:p w14:paraId="310CE1EB" w14:textId="77777777" w:rsidR="00947FD4" w:rsidRPr="0041239A" w:rsidRDefault="00947FD4" w:rsidP="00947FD4">
      <w:pPr>
        <w:ind w:firstLine="709"/>
      </w:pPr>
    </w:p>
    <w:p w14:paraId="5643C94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ИНЦ.2. Обнаружение, идентификация и регистрация инцидентов</w:t>
      </w:r>
    </w:p>
    <w:p w14:paraId="018D07D4" w14:textId="77777777" w:rsidR="00947FD4" w:rsidRPr="0041239A" w:rsidRDefault="00947FD4" w:rsidP="00947FD4">
      <w:pPr>
        <w:pStyle w:val="af2"/>
        <w:spacing w:before="280" w:after="280"/>
        <w:rPr>
          <w:rFonts w:ascii="Times New Roman" w:hAnsi="Times New Roman" w:cs="Times New Roman"/>
        </w:rPr>
      </w:pPr>
      <w:proofErr w:type="spellStart"/>
      <w:r w:rsidRPr="0041239A">
        <w:rPr>
          <w:rFonts w:ascii="Times New Roman" w:hAnsi="Times New Roman" w:cs="Times New Roman"/>
          <w:b/>
        </w:rPr>
        <w:t>DDos</w:t>
      </w:r>
      <w:proofErr w:type="spellEnd"/>
      <w:r w:rsidRPr="0041239A">
        <w:rPr>
          <w:rFonts w:ascii="Times New Roman" w:hAnsi="Times New Roman" w:cs="Times New Roman"/>
          <w:b/>
        </w:rPr>
        <w:t xml:space="preserve"> атака</w:t>
      </w:r>
    </w:p>
    <w:p w14:paraId="1A72067E" w14:textId="77777777" w:rsidR="00947FD4" w:rsidRPr="0041239A" w:rsidRDefault="00947FD4" w:rsidP="00947FD4">
      <w:pPr>
        <w:numPr>
          <w:ilvl w:val="0"/>
          <w:numId w:val="169"/>
        </w:numPr>
        <w:suppressAutoHyphens/>
        <w:spacing w:after="120"/>
        <w:ind w:left="0" w:firstLine="709"/>
        <w:jc w:val="both"/>
      </w:pPr>
      <w:r w:rsidRPr="0041239A">
        <w:t>Мониторинг сетевой активности для обнаружения аномального трафика</w:t>
      </w:r>
    </w:p>
    <w:p w14:paraId="236FC547" w14:textId="77777777" w:rsidR="00947FD4" w:rsidRPr="0041239A" w:rsidRDefault="00947FD4" w:rsidP="00947FD4">
      <w:pPr>
        <w:numPr>
          <w:ilvl w:val="0"/>
          <w:numId w:val="169"/>
        </w:numPr>
        <w:suppressAutoHyphens/>
        <w:spacing w:after="120"/>
        <w:ind w:left="0" w:firstLine="709"/>
        <w:jc w:val="both"/>
      </w:pPr>
      <w:r w:rsidRPr="0041239A">
        <w:t>Блокировка IP-адресов, с которых идет атака</w:t>
      </w:r>
    </w:p>
    <w:p w14:paraId="11EFE7EF" w14:textId="77777777" w:rsidR="00947FD4" w:rsidRPr="0041239A" w:rsidRDefault="00947FD4" w:rsidP="00947FD4">
      <w:pPr>
        <w:numPr>
          <w:ilvl w:val="0"/>
          <w:numId w:val="169"/>
        </w:numPr>
        <w:suppressAutoHyphens/>
        <w:spacing w:after="120"/>
        <w:ind w:left="0" w:firstLine="709"/>
        <w:jc w:val="both"/>
      </w:pPr>
      <w:r w:rsidRPr="0041239A">
        <w:t>Увеличение пропускной способности сети и серверов</w:t>
      </w:r>
    </w:p>
    <w:p w14:paraId="3BA18152" w14:textId="77777777" w:rsidR="00947FD4" w:rsidRPr="0041239A" w:rsidRDefault="00947FD4" w:rsidP="00947FD4">
      <w:pPr>
        <w:numPr>
          <w:ilvl w:val="0"/>
          <w:numId w:val="169"/>
        </w:numPr>
        <w:suppressAutoHyphens/>
        <w:spacing w:after="120"/>
        <w:ind w:left="0" w:firstLine="709"/>
        <w:jc w:val="both"/>
      </w:pPr>
      <w:r w:rsidRPr="0041239A">
        <w:t xml:space="preserve">Связь с </w:t>
      </w:r>
      <w:proofErr w:type="spellStart"/>
      <w:r w:rsidRPr="0041239A">
        <w:t>интернет-провайдером</w:t>
      </w:r>
      <w:proofErr w:type="spellEnd"/>
      <w:r w:rsidRPr="0041239A">
        <w:t xml:space="preserve"> для обнаружения и блокировки источников атаки</w:t>
      </w:r>
    </w:p>
    <w:p w14:paraId="3DEAFF8B" w14:textId="77777777" w:rsidR="00947FD4" w:rsidRPr="0041239A" w:rsidRDefault="00947FD4" w:rsidP="00947FD4">
      <w:pPr>
        <w:numPr>
          <w:ilvl w:val="0"/>
          <w:numId w:val="169"/>
        </w:numPr>
        <w:suppressAutoHyphens/>
        <w:spacing w:after="120"/>
        <w:ind w:left="0" w:firstLine="709"/>
        <w:jc w:val="both"/>
      </w:pPr>
      <w:r w:rsidRPr="0041239A">
        <w:t>Оповещение службы безопасности и правоохранительных органов при необходимости</w:t>
      </w:r>
    </w:p>
    <w:p w14:paraId="7B5A441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Подмена сайта</w:t>
      </w:r>
    </w:p>
    <w:p w14:paraId="50F258CE" w14:textId="77777777" w:rsidR="00947FD4" w:rsidRPr="0041239A" w:rsidRDefault="00947FD4" w:rsidP="00947FD4">
      <w:pPr>
        <w:numPr>
          <w:ilvl w:val="0"/>
          <w:numId w:val="170"/>
        </w:numPr>
        <w:suppressAutoHyphens/>
        <w:spacing w:after="120"/>
        <w:ind w:left="0" w:firstLine="709"/>
        <w:jc w:val="both"/>
      </w:pPr>
      <w:r w:rsidRPr="0041239A">
        <w:t>Отключение сервера, на котором находится подмененный сайт</w:t>
      </w:r>
    </w:p>
    <w:p w14:paraId="7C45B0D2" w14:textId="77777777" w:rsidR="00947FD4" w:rsidRPr="0041239A" w:rsidRDefault="00947FD4" w:rsidP="00947FD4">
      <w:pPr>
        <w:numPr>
          <w:ilvl w:val="0"/>
          <w:numId w:val="170"/>
        </w:numPr>
        <w:suppressAutoHyphens/>
        <w:spacing w:after="120"/>
        <w:ind w:left="0" w:firstLine="709"/>
        <w:jc w:val="both"/>
      </w:pPr>
      <w:r w:rsidRPr="0041239A">
        <w:t>Копирование логов для дальнейшего анализа</w:t>
      </w:r>
    </w:p>
    <w:p w14:paraId="189D6E43" w14:textId="77777777" w:rsidR="00947FD4" w:rsidRPr="0041239A" w:rsidRDefault="00947FD4" w:rsidP="00947FD4">
      <w:pPr>
        <w:numPr>
          <w:ilvl w:val="0"/>
          <w:numId w:val="170"/>
        </w:numPr>
        <w:suppressAutoHyphens/>
        <w:spacing w:after="120"/>
        <w:ind w:left="0" w:firstLine="709"/>
        <w:jc w:val="both"/>
      </w:pPr>
      <w:r w:rsidRPr="0041239A">
        <w:t>Проверка целостности файлов и баз данных на сервере</w:t>
      </w:r>
    </w:p>
    <w:p w14:paraId="6A9BD17C" w14:textId="77777777" w:rsidR="00947FD4" w:rsidRPr="0041239A" w:rsidRDefault="00947FD4" w:rsidP="00947FD4">
      <w:pPr>
        <w:numPr>
          <w:ilvl w:val="0"/>
          <w:numId w:val="170"/>
        </w:numPr>
        <w:suppressAutoHyphens/>
        <w:spacing w:after="120"/>
        <w:ind w:left="0" w:firstLine="709"/>
        <w:jc w:val="both"/>
      </w:pPr>
      <w:r w:rsidRPr="0041239A">
        <w:t>Восстановление сайта из резервной копии</w:t>
      </w:r>
    </w:p>
    <w:p w14:paraId="76C07762" w14:textId="77777777" w:rsidR="00947FD4" w:rsidRPr="0041239A" w:rsidRDefault="00947FD4" w:rsidP="00947FD4">
      <w:pPr>
        <w:numPr>
          <w:ilvl w:val="0"/>
          <w:numId w:val="170"/>
        </w:numPr>
        <w:suppressAutoHyphens/>
        <w:spacing w:after="120"/>
        <w:ind w:left="0" w:firstLine="709"/>
        <w:jc w:val="both"/>
      </w:pPr>
      <w:r w:rsidRPr="0041239A">
        <w:t>Изменение паролей доступа к серверу и сайту</w:t>
      </w:r>
    </w:p>
    <w:p w14:paraId="50B0D5AC" w14:textId="77777777" w:rsidR="00947FD4" w:rsidRPr="0041239A" w:rsidRDefault="00947FD4" w:rsidP="00947FD4">
      <w:pPr>
        <w:numPr>
          <w:ilvl w:val="0"/>
          <w:numId w:val="170"/>
        </w:numPr>
        <w:suppressAutoHyphens/>
        <w:spacing w:after="120"/>
        <w:ind w:left="0" w:firstLine="709"/>
        <w:jc w:val="both"/>
      </w:pPr>
      <w:r w:rsidRPr="0041239A">
        <w:t>Анализ обнаруженных уязвимостей, которые могли привести к инциденту</w:t>
      </w:r>
    </w:p>
    <w:p w14:paraId="2B02170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Несанкционированный доступ к интерфейсу управления</w:t>
      </w:r>
    </w:p>
    <w:p w14:paraId="0A3B3953" w14:textId="77777777" w:rsidR="00947FD4" w:rsidRPr="0041239A" w:rsidRDefault="00947FD4" w:rsidP="00947FD4">
      <w:pPr>
        <w:numPr>
          <w:ilvl w:val="0"/>
          <w:numId w:val="171"/>
        </w:numPr>
        <w:suppressAutoHyphens/>
        <w:spacing w:after="120"/>
        <w:ind w:left="0" w:firstLine="709"/>
        <w:jc w:val="both"/>
      </w:pPr>
      <w:r w:rsidRPr="0041239A">
        <w:t>Блокировка доступа к управляющему интерфейсу</w:t>
      </w:r>
    </w:p>
    <w:p w14:paraId="1D12D256" w14:textId="77777777" w:rsidR="00947FD4" w:rsidRPr="0041239A" w:rsidRDefault="00947FD4" w:rsidP="00947FD4">
      <w:pPr>
        <w:numPr>
          <w:ilvl w:val="0"/>
          <w:numId w:val="171"/>
        </w:numPr>
        <w:suppressAutoHyphens/>
        <w:spacing w:after="120"/>
        <w:ind w:left="0" w:firstLine="709"/>
        <w:jc w:val="both"/>
      </w:pPr>
      <w:r w:rsidRPr="0041239A">
        <w:t>Анализ логов аутентификации для выявления источника атаки</w:t>
      </w:r>
    </w:p>
    <w:p w14:paraId="761BF505" w14:textId="77777777" w:rsidR="00947FD4" w:rsidRPr="0041239A" w:rsidRDefault="00947FD4" w:rsidP="00947FD4">
      <w:pPr>
        <w:numPr>
          <w:ilvl w:val="0"/>
          <w:numId w:val="171"/>
        </w:numPr>
        <w:suppressAutoHyphens/>
        <w:spacing w:after="120"/>
        <w:ind w:left="0" w:firstLine="709"/>
        <w:jc w:val="both"/>
      </w:pPr>
      <w:r w:rsidRPr="0041239A">
        <w:t>Изменение паролей доступа к управляющему интерфейсу и аккаунтам пользователей</w:t>
      </w:r>
    </w:p>
    <w:p w14:paraId="2993C178" w14:textId="77777777" w:rsidR="00947FD4" w:rsidRPr="0041239A" w:rsidRDefault="00947FD4" w:rsidP="00947FD4">
      <w:pPr>
        <w:numPr>
          <w:ilvl w:val="0"/>
          <w:numId w:val="171"/>
        </w:numPr>
        <w:suppressAutoHyphens/>
        <w:spacing w:after="120"/>
        <w:ind w:left="0" w:firstLine="709"/>
        <w:jc w:val="both"/>
      </w:pPr>
      <w:r w:rsidRPr="0041239A">
        <w:t>Проверка логов на предмет действий злоумышленника</w:t>
      </w:r>
    </w:p>
    <w:p w14:paraId="2471EDCA" w14:textId="77777777" w:rsidR="00947FD4" w:rsidRPr="0041239A" w:rsidRDefault="00947FD4" w:rsidP="00947FD4">
      <w:pPr>
        <w:numPr>
          <w:ilvl w:val="0"/>
          <w:numId w:val="171"/>
        </w:numPr>
        <w:suppressAutoHyphens/>
        <w:spacing w:after="120"/>
        <w:ind w:left="0" w:firstLine="709"/>
        <w:jc w:val="both"/>
      </w:pPr>
      <w:r w:rsidRPr="0041239A">
        <w:t>Изменение параметров безопасности сервера и интерфейса управления</w:t>
      </w:r>
    </w:p>
    <w:p w14:paraId="41BC260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Обнаружение утечки административных учетных данных, ключа или секрета</w:t>
      </w:r>
    </w:p>
    <w:p w14:paraId="6A0B33CE" w14:textId="77777777" w:rsidR="00947FD4" w:rsidRPr="0041239A" w:rsidRDefault="00947FD4" w:rsidP="00947FD4">
      <w:pPr>
        <w:numPr>
          <w:ilvl w:val="0"/>
          <w:numId w:val="172"/>
        </w:numPr>
        <w:suppressAutoHyphens/>
        <w:spacing w:after="120"/>
        <w:ind w:left="0" w:firstLine="709"/>
        <w:jc w:val="both"/>
      </w:pPr>
      <w:r w:rsidRPr="0041239A">
        <w:t>Блокировка доступа к системе с использованием скомпрометированных данных</w:t>
      </w:r>
    </w:p>
    <w:p w14:paraId="4ACF4332" w14:textId="77777777" w:rsidR="00947FD4" w:rsidRPr="0041239A" w:rsidRDefault="00947FD4" w:rsidP="00947FD4">
      <w:pPr>
        <w:numPr>
          <w:ilvl w:val="0"/>
          <w:numId w:val="172"/>
        </w:numPr>
        <w:suppressAutoHyphens/>
        <w:spacing w:after="120"/>
        <w:ind w:left="0" w:firstLine="709"/>
        <w:jc w:val="both"/>
      </w:pPr>
      <w:r w:rsidRPr="0041239A">
        <w:t>Изменение паролей и ключей доступа к системе</w:t>
      </w:r>
    </w:p>
    <w:p w14:paraId="0C51BB72" w14:textId="77777777" w:rsidR="00947FD4" w:rsidRPr="0041239A" w:rsidRDefault="00947FD4" w:rsidP="00947FD4">
      <w:pPr>
        <w:numPr>
          <w:ilvl w:val="0"/>
          <w:numId w:val="172"/>
        </w:numPr>
        <w:suppressAutoHyphens/>
        <w:spacing w:after="120"/>
        <w:ind w:left="0" w:firstLine="709"/>
        <w:jc w:val="both"/>
      </w:pPr>
      <w:r w:rsidRPr="0041239A">
        <w:t>Анализ логов аутентификации на предмет выявления источника утечки</w:t>
      </w:r>
    </w:p>
    <w:p w14:paraId="3690B591" w14:textId="77777777" w:rsidR="00947FD4" w:rsidRPr="0041239A" w:rsidRDefault="00947FD4" w:rsidP="00947FD4">
      <w:pPr>
        <w:numPr>
          <w:ilvl w:val="0"/>
          <w:numId w:val="172"/>
        </w:numPr>
        <w:suppressAutoHyphens/>
        <w:spacing w:after="120"/>
        <w:ind w:left="0" w:firstLine="709"/>
        <w:jc w:val="both"/>
      </w:pPr>
      <w:r w:rsidRPr="0041239A">
        <w:t>Изменение параметров безопасности, связанных с аутентификацией, идентификацией и авторизацией</w:t>
      </w:r>
    </w:p>
    <w:p w14:paraId="68925B8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Обнаружение утечки пользовательских данных</w:t>
      </w:r>
    </w:p>
    <w:p w14:paraId="51CD7047" w14:textId="77777777" w:rsidR="00947FD4" w:rsidRPr="0041239A" w:rsidRDefault="00947FD4" w:rsidP="00947FD4">
      <w:pPr>
        <w:numPr>
          <w:ilvl w:val="0"/>
          <w:numId w:val="173"/>
        </w:numPr>
        <w:suppressAutoHyphens/>
        <w:spacing w:after="120"/>
        <w:ind w:left="0" w:firstLine="709"/>
        <w:jc w:val="both"/>
      </w:pPr>
      <w:r w:rsidRPr="0041239A">
        <w:t>Блокировка доступа к скомпрометированным данным</w:t>
      </w:r>
    </w:p>
    <w:p w14:paraId="51593CC4" w14:textId="77777777" w:rsidR="00947FD4" w:rsidRPr="0041239A" w:rsidRDefault="00947FD4" w:rsidP="00947FD4">
      <w:pPr>
        <w:numPr>
          <w:ilvl w:val="0"/>
          <w:numId w:val="173"/>
        </w:numPr>
        <w:suppressAutoHyphens/>
        <w:spacing w:after="120"/>
        <w:ind w:left="0" w:firstLine="709"/>
        <w:jc w:val="both"/>
      </w:pPr>
      <w:r w:rsidRPr="0041239A">
        <w:t>Изменение паролей доступа пользователей к системе</w:t>
      </w:r>
    </w:p>
    <w:p w14:paraId="677D1766" w14:textId="77777777" w:rsidR="00947FD4" w:rsidRPr="0041239A" w:rsidRDefault="00947FD4" w:rsidP="00947FD4">
      <w:pPr>
        <w:numPr>
          <w:ilvl w:val="0"/>
          <w:numId w:val="173"/>
        </w:numPr>
        <w:suppressAutoHyphens/>
        <w:spacing w:after="120"/>
        <w:ind w:left="0" w:firstLine="709"/>
        <w:jc w:val="both"/>
      </w:pPr>
      <w:r w:rsidRPr="0041239A">
        <w:t>Оповещение пользователей о возможной утечке и рекомендации по смене паролей</w:t>
      </w:r>
    </w:p>
    <w:p w14:paraId="44F788FC" w14:textId="77777777" w:rsidR="00947FD4" w:rsidRPr="0041239A" w:rsidRDefault="00947FD4" w:rsidP="00947FD4">
      <w:pPr>
        <w:numPr>
          <w:ilvl w:val="0"/>
          <w:numId w:val="173"/>
        </w:numPr>
        <w:suppressAutoHyphens/>
        <w:spacing w:after="120"/>
        <w:ind w:left="0" w:firstLine="709"/>
        <w:jc w:val="both"/>
      </w:pPr>
      <w:r w:rsidRPr="0041239A">
        <w:t>Анализ логов на предмет выявления источника утечки</w:t>
      </w:r>
    </w:p>
    <w:p w14:paraId="5BA8AE7E" w14:textId="7F030ADC" w:rsidR="00947FD4" w:rsidRPr="0041239A" w:rsidRDefault="00947FD4" w:rsidP="004200C6">
      <w:pPr>
        <w:numPr>
          <w:ilvl w:val="0"/>
          <w:numId w:val="173"/>
        </w:numPr>
        <w:suppressAutoHyphens/>
        <w:spacing w:after="120"/>
        <w:ind w:left="0" w:firstLine="709"/>
        <w:jc w:val="both"/>
      </w:pPr>
      <w:r w:rsidRPr="0041239A">
        <w:t>Изменение параметров безопасности, связанных с хранением и обработкой пользовательских данных</w:t>
      </w:r>
    </w:p>
    <w:p w14:paraId="713AF71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ИАФ.5 (скрытие пароля)</w:t>
      </w:r>
    </w:p>
    <w:p w14:paraId="7E25BC43" w14:textId="77777777" w:rsidR="00947FD4" w:rsidRPr="0041239A" w:rsidRDefault="00947FD4" w:rsidP="00947FD4">
      <w:pPr>
        <w:ind w:firstLine="709"/>
      </w:pPr>
      <w:r w:rsidRPr="0041239A">
        <w:t>Для обеспечения безопасности данных важно, чтобы пароль не был виден при вводе. Для этого необходимо соблюдать следующий регламент:</w:t>
      </w:r>
    </w:p>
    <w:p w14:paraId="08B45C3E" w14:textId="77777777" w:rsidR="00947FD4" w:rsidRPr="0041239A" w:rsidRDefault="00947FD4" w:rsidP="00947FD4">
      <w:pPr>
        <w:numPr>
          <w:ilvl w:val="0"/>
          <w:numId w:val="245"/>
        </w:numPr>
        <w:suppressAutoHyphens/>
        <w:spacing w:after="120"/>
        <w:ind w:left="0" w:firstLine="709"/>
        <w:jc w:val="both"/>
      </w:pPr>
      <w:r w:rsidRPr="0041239A">
        <w:t>При вводе пароля необходимо использовать поле ввода типа "</w:t>
      </w:r>
      <w:proofErr w:type="spellStart"/>
      <w:r w:rsidRPr="0041239A">
        <w:t>password</w:t>
      </w:r>
      <w:proofErr w:type="spellEnd"/>
      <w:r w:rsidRPr="0041239A">
        <w:t>". При вводе пароль он будет маскироваться.</w:t>
      </w:r>
    </w:p>
    <w:p w14:paraId="0A435A6B" w14:textId="77777777" w:rsidR="00947FD4" w:rsidRPr="0041239A" w:rsidRDefault="00947FD4" w:rsidP="00947FD4">
      <w:pPr>
        <w:numPr>
          <w:ilvl w:val="0"/>
          <w:numId w:val="245"/>
        </w:numPr>
        <w:suppressAutoHyphens/>
        <w:spacing w:after="120"/>
        <w:ind w:left="0" w:firstLine="709"/>
        <w:jc w:val="both"/>
      </w:pPr>
      <w:r w:rsidRPr="0041239A">
        <w:t>При вводе пароля на общедоступных компьютерах и устройствах следует убедиться, что никто не может наблюдать за процессом ввода пароля.</w:t>
      </w:r>
    </w:p>
    <w:p w14:paraId="54F06E92" w14:textId="77777777" w:rsidR="00947FD4" w:rsidRPr="0041239A" w:rsidRDefault="00947FD4" w:rsidP="00947FD4">
      <w:pPr>
        <w:numPr>
          <w:ilvl w:val="0"/>
          <w:numId w:val="245"/>
        </w:numPr>
        <w:suppressAutoHyphens/>
        <w:spacing w:after="120"/>
        <w:ind w:left="0" w:firstLine="709"/>
        <w:jc w:val="both"/>
      </w:pPr>
      <w:r w:rsidRPr="0041239A">
        <w:t>Пароль не должен сохраняться в открытом виде в истории браузера или на устройстве.</w:t>
      </w:r>
    </w:p>
    <w:p w14:paraId="26CEBD9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ИАФ.4_УПД.6_АНЗ.5 (парольная политика)</w:t>
      </w:r>
    </w:p>
    <w:p w14:paraId="644D236C"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Требования к паролю</w:t>
      </w:r>
    </w:p>
    <w:p w14:paraId="7E54DBF1" w14:textId="77777777" w:rsidR="00947FD4" w:rsidRPr="0041239A" w:rsidRDefault="00947FD4" w:rsidP="00947FD4">
      <w:pPr>
        <w:numPr>
          <w:ilvl w:val="0"/>
          <w:numId w:val="246"/>
        </w:numPr>
        <w:suppressAutoHyphens/>
        <w:spacing w:after="120"/>
        <w:ind w:left="0" w:firstLine="709"/>
        <w:jc w:val="both"/>
      </w:pPr>
      <w:r w:rsidRPr="0041239A">
        <w:t>Минимальная длина пароля должна составлять не менее 6 символов.</w:t>
      </w:r>
    </w:p>
    <w:p w14:paraId="1886BA78" w14:textId="77777777" w:rsidR="00947FD4" w:rsidRPr="0041239A" w:rsidRDefault="00947FD4" w:rsidP="00947FD4">
      <w:pPr>
        <w:numPr>
          <w:ilvl w:val="0"/>
          <w:numId w:val="246"/>
        </w:numPr>
        <w:suppressAutoHyphens/>
        <w:spacing w:after="120"/>
        <w:ind w:left="0" w:firstLine="709"/>
        <w:jc w:val="both"/>
      </w:pPr>
      <w:r w:rsidRPr="0041239A">
        <w:t>Алфавит пароля не должен быть менее 60 символов, и должен включать в себя символы различных регистров, цифры и специальные символы.</w:t>
      </w:r>
    </w:p>
    <w:p w14:paraId="03AC4246" w14:textId="77777777" w:rsidR="00947FD4" w:rsidRPr="0041239A" w:rsidRDefault="00947FD4" w:rsidP="00947FD4">
      <w:pPr>
        <w:numPr>
          <w:ilvl w:val="0"/>
          <w:numId w:val="246"/>
        </w:numPr>
        <w:suppressAutoHyphens/>
        <w:spacing w:after="120"/>
        <w:ind w:left="0" w:firstLine="709"/>
        <w:jc w:val="both"/>
      </w:pPr>
      <w:r w:rsidRPr="0041239A">
        <w:t>Пользователи не должны использовать пароли, которые были использованы ранее.</w:t>
      </w:r>
    </w:p>
    <w:p w14:paraId="02771F2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Правила смены пароля</w:t>
      </w:r>
    </w:p>
    <w:p w14:paraId="2EF28C42" w14:textId="77777777" w:rsidR="00947FD4" w:rsidRPr="0041239A" w:rsidRDefault="00947FD4" w:rsidP="00947FD4">
      <w:pPr>
        <w:numPr>
          <w:ilvl w:val="0"/>
          <w:numId w:val="247"/>
        </w:numPr>
        <w:suppressAutoHyphens/>
        <w:spacing w:after="120"/>
        <w:ind w:left="0" w:firstLine="709"/>
        <w:jc w:val="both"/>
      </w:pPr>
      <w:r w:rsidRPr="0041239A">
        <w:t xml:space="preserve">Максимальный срок действия пароля по умолчанию составляет 120 дней, но может быть изменён </w:t>
      </w:r>
      <w:proofErr w:type="spellStart"/>
      <w:r w:rsidRPr="0041239A">
        <w:t>админимтратором</w:t>
      </w:r>
      <w:proofErr w:type="spellEnd"/>
      <w:r w:rsidRPr="0041239A">
        <w:t>. После истечения этого срока пароль должен быть изменен.</w:t>
      </w:r>
    </w:p>
    <w:p w14:paraId="29FB9433" w14:textId="77777777" w:rsidR="00947FD4" w:rsidRPr="0041239A" w:rsidRDefault="00947FD4" w:rsidP="00947FD4">
      <w:pPr>
        <w:numPr>
          <w:ilvl w:val="0"/>
          <w:numId w:val="247"/>
        </w:numPr>
        <w:suppressAutoHyphens/>
        <w:spacing w:after="120"/>
        <w:ind w:left="0" w:firstLine="709"/>
        <w:jc w:val="both"/>
      </w:pPr>
      <w:r w:rsidRPr="0041239A">
        <w:t>Минимальный срок действия пароля составляет 1 неделю.</w:t>
      </w:r>
    </w:p>
    <w:p w14:paraId="3371394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Правила блокировки учетной записи</w:t>
      </w:r>
    </w:p>
    <w:p w14:paraId="19B01179" w14:textId="77777777" w:rsidR="00947FD4" w:rsidRPr="0041239A" w:rsidRDefault="00947FD4" w:rsidP="00947FD4">
      <w:pPr>
        <w:numPr>
          <w:ilvl w:val="0"/>
          <w:numId w:val="248"/>
        </w:numPr>
        <w:suppressAutoHyphens/>
        <w:spacing w:after="120"/>
        <w:ind w:left="0" w:firstLine="709"/>
        <w:jc w:val="both"/>
      </w:pPr>
      <w:r w:rsidRPr="0041239A">
        <w:t>При количестве неудачных попыток ввода пароля от 3 до 10, учетная запись пользователя блокируется на 5-30 минут. При этом пользователю будет запрещен доступ к информационным ресурсам компании.</w:t>
      </w:r>
    </w:p>
    <w:p w14:paraId="129B01E9" w14:textId="0138918B" w:rsidR="00947FD4" w:rsidRDefault="00947FD4" w:rsidP="00947FD4">
      <w:pPr>
        <w:numPr>
          <w:ilvl w:val="0"/>
          <w:numId w:val="248"/>
        </w:numPr>
        <w:suppressAutoHyphens/>
        <w:spacing w:after="120"/>
        <w:ind w:left="0" w:firstLine="709"/>
        <w:jc w:val="both"/>
      </w:pPr>
      <w:r w:rsidRPr="0041239A">
        <w:t>Если пользователь не может войти в систему после блокировки, он должен связаться с администратором для разблокировки учетной записи.</w:t>
      </w:r>
    </w:p>
    <w:p w14:paraId="723427C8" w14:textId="459EE973" w:rsidR="004200C6" w:rsidRDefault="004200C6" w:rsidP="004200C6">
      <w:pPr>
        <w:suppressAutoHyphens/>
        <w:spacing w:after="120"/>
        <w:jc w:val="both"/>
      </w:pPr>
    </w:p>
    <w:p w14:paraId="7C6EB9A4" w14:textId="77777777" w:rsidR="004200C6" w:rsidRPr="0041239A" w:rsidRDefault="004200C6" w:rsidP="004200C6">
      <w:pPr>
        <w:suppressAutoHyphens/>
        <w:spacing w:after="120"/>
        <w:jc w:val="both"/>
      </w:pPr>
    </w:p>
    <w:p w14:paraId="5FA50EE6" w14:textId="77777777" w:rsidR="00947FD4" w:rsidRPr="0041239A" w:rsidRDefault="00947FD4" w:rsidP="00593FAB">
      <w:pPr>
        <w:pStyle w:val="af2"/>
        <w:jc w:val="both"/>
        <w:rPr>
          <w:rFonts w:ascii="Times New Roman" w:hAnsi="Times New Roman" w:cs="Times New Roman"/>
          <w:b/>
        </w:rPr>
      </w:pPr>
      <w:r w:rsidRPr="0041239A">
        <w:rPr>
          <w:rFonts w:ascii="Times New Roman" w:hAnsi="Times New Roman" w:cs="Times New Roman"/>
          <w:b/>
        </w:rPr>
        <w:lastRenderedPageBreak/>
        <w:t>ИАФ.3. Управление идентификаторами, в том числе создание, присвоение, уничтожение идентификаторов</w:t>
      </w:r>
    </w:p>
    <w:p w14:paraId="5A3983CA" w14:textId="77777777" w:rsidR="00947FD4" w:rsidRPr="0041239A" w:rsidRDefault="00947FD4" w:rsidP="00947FD4">
      <w:pPr>
        <w:rPr>
          <w:b/>
        </w:rPr>
      </w:pPr>
      <w:r w:rsidRPr="0041239A">
        <w:rPr>
          <w:b/>
        </w:rPr>
        <w:t>Требования по созданию и присвоению:</w:t>
      </w:r>
    </w:p>
    <w:p w14:paraId="6B81CE59" w14:textId="77777777" w:rsidR="00947FD4" w:rsidRPr="0041239A" w:rsidRDefault="00947FD4" w:rsidP="00947FD4">
      <w:pPr>
        <w:numPr>
          <w:ilvl w:val="0"/>
          <w:numId w:val="249"/>
        </w:numPr>
        <w:suppressAutoHyphens/>
        <w:spacing w:after="120"/>
        <w:ind w:left="0" w:firstLine="709"/>
        <w:jc w:val="both"/>
      </w:pPr>
      <w:r w:rsidRPr="0041239A">
        <w:t>Создаваемый идентификатор должен быть уникальным и не назначенным другому пользователю. В качестве идентификатора выступает адрес электронной почты;</w:t>
      </w:r>
    </w:p>
    <w:p w14:paraId="6DD610BC" w14:textId="77777777" w:rsidR="00947FD4" w:rsidRPr="0041239A" w:rsidRDefault="00947FD4" w:rsidP="00947FD4">
      <w:pPr>
        <w:numPr>
          <w:ilvl w:val="0"/>
          <w:numId w:val="249"/>
        </w:numPr>
        <w:suppressAutoHyphens/>
        <w:spacing w:after="120"/>
        <w:ind w:left="0" w:firstLine="709"/>
        <w:jc w:val="both"/>
      </w:pPr>
      <w:r w:rsidRPr="0041239A">
        <w:t>Адрес электронной почты, используемый в качестве идентификатора пользователя, должен принадлежать пользователю;</w:t>
      </w:r>
    </w:p>
    <w:p w14:paraId="484CE56C" w14:textId="77777777" w:rsidR="00947FD4" w:rsidRPr="0041239A" w:rsidRDefault="00947FD4" w:rsidP="00947FD4">
      <w:pPr>
        <w:numPr>
          <w:ilvl w:val="0"/>
          <w:numId w:val="249"/>
        </w:numPr>
        <w:suppressAutoHyphens/>
        <w:spacing w:after="120"/>
        <w:ind w:left="0" w:firstLine="709"/>
        <w:jc w:val="both"/>
      </w:pPr>
      <w:r w:rsidRPr="0041239A">
        <w:t xml:space="preserve">Для </w:t>
      </w:r>
      <w:proofErr w:type="spellStart"/>
      <w:r w:rsidRPr="0041239A">
        <w:t>токенов</w:t>
      </w:r>
      <w:proofErr w:type="spellEnd"/>
      <w:r w:rsidRPr="0041239A">
        <w:t xml:space="preserve"> SSO идентификатор должен создаваться с использованием адреса электронной почты пользователя.</w:t>
      </w:r>
    </w:p>
    <w:p w14:paraId="490A3414" w14:textId="77777777" w:rsidR="00947FD4" w:rsidRPr="0041239A" w:rsidRDefault="00947FD4" w:rsidP="00947FD4">
      <w:pPr>
        <w:numPr>
          <w:ilvl w:val="0"/>
          <w:numId w:val="249"/>
        </w:numPr>
        <w:suppressAutoHyphens/>
        <w:spacing w:after="120"/>
        <w:ind w:left="0" w:firstLine="709"/>
        <w:jc w:val="both"/>
      </w:pPr>
      <w:r w:rsidRPr="0041239A">
        <w:t>Идентификатора должен быть недоступен для повторного использования в течении не менее одного года;</w:t>
      </w:r>
    </w:p>
    <w:p w14:paraId="277CC6EC" w14:textId="77777777" w:rsidR="00947FD4" w:rsidRPr="0041239A" w:rsidRDefault="00947FD4" w:rsidP="00947FD4">
      <w:pPr>
        <w:numPr>
          <w:ilvl w:val="0"/>
          <w:numId w:val="249"/>
        </w:numPr>
        <w:suppressAutoHyphens/>
        <w:spacing w:after="120"/>
        <w:ind w:left="0" w:firstLine="709"/>
        <w:jc w:val="both"/>
      </w:pPr>
      <w:r w:rsidRPr="0041239A">
        <w:t>Идентификатор должен быть блокирован через период неиспользования равным не более 90 дней;</w:t>
      </w:r>
    </w:p>
    <w:p w14:paraId="78E81589" w14:textId="77777777" w:rsidR="00947FD4" w:rsidRPr="0041239A" w:rsidRDefault="00947FD4" w:rsidP="00947FD4">
      <w:pPr>
        <w:numPr>
          <w:ilvl w:val="0"/>
          <w:numId w:val="249"/>
        </w:numPr>
        <w:suppressAutoHyphens/>
        <w:spacing w:after="120"/>
        <w:ind w:left="0" w:firstLine="709"/>
        <w:jc w:val="both"/>
      </w:pPr>
      <w:r w:rsidRPr="0041239A">
        <w:t>Идентификатор пользователя должен быть утвержден отделом ИТ перед использованием, чтобы гарантировать соблюдение политик безопасности и конфиденциальности.</w:t>
      </w:r>
    </w:p>
    <w:p w14:paraId="7A8F25BF" w14:textId="77777777" w:rsidR="00947FD4" w:rsidRPr="0041239A" w:rsidRDefault="00947FD4" w:rsidP="00947FD4">
      <w:pPr>
        <w:rPr>
          <w:b/>
        </w:rPr>
      </w:pPr>
      <w:r w:rsidRPr="0041239A">
        <w:rPr>
          <w:b/>
        </w:rPr>
        <w:t>Требования по уничтожению идентификатора пользователя:</w:t>
      </w:r>
    </w:p>
    <w:p w14:paraId="60A80FB0" w14:textId="77777777" w:rsidR="00947FD4" w:rsidRPr="0041239A" w:rsidRDefault="00947FD4" w:rsidP="00947FD4">
      <w:pPr>
        <w:numPr>
          <w:ilvl w:val="0"/>
          <w:numId w:val="250"/>
        </w:numPr>
        <w:suppressAutoHyphens/>
        <w:spacing w:after="120"/>
        <w:ind w:left="0" w:firstLine="709"/>
        <w:jc w:val="both"/>
      </w:pPr>
      <w:r w:rsidRPr="0041239A">
        <w:t>Полностью удалять идентификатор пользователя не рекомендуется, потому что в связи с возможностью поступления запросов от государственных органов, идентификаторы может потребоваться предоставить;</w:t>
      </w:r>
    </w:p>
    <w:p w14:paraId="2A6EC428" w14:textId="77777777" w:rsidR="00947FD4" w:rsidRPr="0041239A" w:rsidRDefault="00947FD4" w:rsidP="00947FD4">
      <w:pPr>
        <w:numPr>
          <w:ilvl w:val="0"/>
          <w:numId w:val="250"/>
        </w:numPr>
        <w:suppressAutoHyphens/>
        <w:spacing w:after="120"/>
        <w:ind w:left="0" w:firstLine="709"/>
        <w:jc w:val="both"/>
      </w:pPr>
      <w:r w:rsidRPr="0041239A">
        <w:t>Вместо полного удаления, идентификатор пользователя помечается как неактивный или заблокированный, чтобы предотвратить его дальнейшее использование;</w:t>
      </w:r>
    </w:p>
    <w:p w14:paraId="7667F79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ИАФ.1_ИАФ.2_ИАФ.6_ЗСВ.1. Идентификация и аутентификация пользователей, являющихся работниками оператора</w:t>
      </w:r>
    </w:p>
    <w:p w14:paraId="0D932E0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 это процессы, которые обеспечивают безопасность доступа к информации и ресурсам. Идентификация - это процесс определения личности пользователя на основе уникального идентификатора. Аутентификация - это процесс проверки подлинности пользователя на основе учетных данных, таких как логин и пароль. Эти процессы важны для защиты информации и ресурсов от несанкционированного доступа и обеспечивают конфиденциальность и целостность данных.</w:t>
      </w:r>
    </w:p>
    <w:p w14:paraId="6258D2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 это два разных процесса, которые обеспечивают безопасность доступа к информации и ресурсам.</w:t>
      </w:r>
    </w:p>
    <w:p w14:paraId="049CC92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Идентификация</w:t>
      </w:r>
      <w:r w:rsidRPr="0041239A">
        <w:rPr>
          <w:rFonts w:ascii="Times New Roman" w:hAnsi="Times New Roman" w:cs="Times New Roman"/>
        </w:rPr>
        <w:t xml:space="preserve"> - это процесс определения личности пользователя на основе уникального идентификатора, например, имени пользователя или электронной почты. Этот процесс позволяет системе установить, кто запросил доступ к информации или ресурсам.</w:t>
      </w:r>
    </w:p>
    <w:p w14:paraId="0DDE01F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Аутентификация</w:t>
      </w:r>
      <w:r w:rsidRPr="0041239A">
        <w:rPr>
          <w:rFonts w:ascii="Times New Roman" w:hAnsi="Times New Roman" w:cs="Times New Roman"/>
        </w:rPr>
        <w:t xml:space="preserve"> - это процесс проверки подлинности пользователя на основе учетных данных, таких как логин и пароль или </w:t>
      </w:r>
      <w:proofErr w:type="spellStart"/>
      <w:r w:rsidRPr="0041239A">
        <w:rPr>
          <w:rFonts w:ascii="Times New Roman" w:hAnsi="Times New Roman" w:cs="Times New Roman"/>
        </w:rPr>
        <w:t>токен</w:t>
      </w:r>
      <w:proofErr w:type="spellEnd"/>
      <w:r w:rsidRPr="0041239A">
        <w:rPr>
          <w:rFonts w:ascii="Times New Roman" w:hAnsi="Times New Roman" w:cs="Times New Roman"/>
        </w:rPr>
        <w:t>. Этот процесс позволяет системе проверить, является ли пользователь тем, за кого себя выдаёт, и имеет ли он право на доступ к запрашиваемой информации или ресурсам.</w:t>
      </w:r>
    </w:p>
    <w:p w14:paraId="18FD181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Идентификация и аутентификация важны для защиты информации и ресурсов от несанкционированного доступа и обеспечивают конфиденциальность и целостность данных. Они помогают гарантировать, что только авторизованные пользователи получают доступ к информации, и что эта информация не попадает в руки злоумышленников.</w:t>
      </w:r>
    </w:p>
    <w:p w14:paraId="40915A1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Важно отметить, что идентификация и аутентификация обычно выполняются вместе, и часто их называют идентификацией и аутентификацией (ИАФ).</w:t>
      </w:r>
    </w:p>
    <w:p w14:paraId="233AA96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 xml:space="preserve">При аутентификации и идентификации пользователей в информационной системе "Региональный </w:t>
      </w:r>
      <w:proofErr w:type="spellStart"/>
      <w:r w:rsidRPr="0041239A">
        <w:rPr>
          <w:rFonts w:ascii="Times New Roman" w:hAnsi="Times New Roman" w:cs="Times New Roman"/>
        </w:rPr>
        <w:t>дашборд</w:t>
      </w:r>
      <w:proofErr w:type="spellEnd"/>
      <w:r w:rsidRPr="0041239A">
        <w:rPr>
          <w:rFonts w:ascii="Times New Roman" w:hAnsi="Times New Roman" w:cs="Times New Roman"/>
        </w:rPr>
        <w:t xml:space="preserve">" используется аутентификация по логину и паролю или с помощью SSO </w:t>
      </w:r>
      <w:proofErr w:type="spellStart"/>
      <w:r w:rsidRPr="0041239A">
        <w:rPr>
          <w:rFonts w:ascii="Times New Roman" w:hAnsi="Times New Roman" w:cs="Times New Roman"/>
        </w:rPr>
        <w:t>Leader</w:t>
      </w:r>
      <w:proofErr w:type="spellEnd"/>
      <w:r w:rsidRPr="0041239A">
        <w:rPr>
          <w:rFonts w:ascii="Times New Roman" w:hAnsi="Times New Roman" w:cs="Times New Roman"/>
        </w:rPr>
        <w:t>-ID. Существуют два типа пользователей:</w:t>
      </w:r>
    </w:p>
    <w:p w14:paraId="1C81CE54" w14:textId="77777777" w:rsidR="00947FD4" w:rsidRPr="0041239A" w:rsidRDefault="00947FD4" w:rsidP="00947FD4">
      <w:pPr>
        <w:numPr>
          <w:ilvl w:val="0"/>
          <w:numId w:val="251"/>
        </w:numPr>
        <w:suppressAutoHyphens/>
        <w:spacing w:after="120"/>
        <w:ind w:left="0" w:firstLine="709"/>
        <w:jc w:val="both"/>
      </w:pPr>
      <w:r w:rsidRPr="0041239A">
        <w:t>пользователь (все пользователи в соответствии с ролевой моделью);</w:t>
      </w:r>
    </w:p>
    <w:p w14:paraId="3AD5344C" w14:textId="77777777" w:rsidR="00947FD4" w:rsidRPr="0041239A" w:rsidRDefault="00947FD4" w:rsidP="00947FD4">
      <w:pPr>
        <w:numPr>
          <w:ilvl w:val="0"/>
          <w:numId w:val="251"/>
        </w:numPr>
        <w:suppressAutoHyphens/>
        <w:spacing w:after="120"/>
        <w:ind w:left="0" w:firstLine="709"/>
        <w:jc w:val="both"/>
      </w:pPr>
      <w:r w:rsidRPr="0041239A">
        <w:t>администратор (ограниченное число пользователей, обладающих расширенными правами относительно пользователей)</w:t>
      </w:r>
    </w:p>
    <w:p w14:paraId="6DF4AA5D" w14:textId="151F07F2" w:rsidR="00805601" w:rsidRDefault="00947FD4" w:rsidP="004200C6">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Информационная системы поддерживает функционал регистрации и аудита (</w:t>
      </w:r>
      <w:proofErr w:type="spellStart"/>
      <w:r w:rsidRPr="0041239A">
        <w:rPr>
          <w:rFonts w:ascii="Times New Roman" w:hAnsi="Times New Roman" w:cs="Times New Roman"/>
        </w:rPr>
        <w:t>журналирование</w:t>
      </w:r>
      <w:proofErr w:type="spellEnd"/>
      <w:r w:rsidRPr="0041239A">
        <w:rPr>
          <w:rFonts w:ascii="Times New Roman" w:hAnsi="Times New Roman" w:cs="Times New Roman"/>
        </w:rPr>
        <w:t>) действий пользователей в системе.</w:t>
      </w:r>
    </w:p>
    <w:p w14:paraId="62809E69" w14:textId="77777777" w:rsidR="004200C6" w:rsidRPr="004200C6" w:rsidRDefault="004200C6" w:rsidP="004200C6">
      <w:pPr>
        <w:pStyle w:val="af2"/>
        <w:spacing w:before="0" w:beforeAutospacing="0" w:afterAutospacing="0"/>
        <w:ind w:firstLine="709"/>
        <w:jc w:val="both"/>
        <w:rPr>
          <w:rFonts w:ascii="Times New Roman" w:hAnsi="Times New Roman" w:cs="Times New Roman"/>
        </w:rPr>
      </w:pPr>
    </w:p>
    <w:p w14:paraId="70D549AC" w14:textId="06C5D122" w:rsidR="00947FD4" w:rsidRPr="0041239A" w:rsidRDefault="00947FD4" w:rsidP="00593FAB">
      <w:pPr>
        <w:pStyle w:val="af2"/>
        <w:rPr>
          <w:rFonts w:ascii="Times New Roman" w:hAnsi="Times New Roman" w:cs="Times New Roman"/>
          <w:b/>
        </w:rPr>
      </w:pPr>
      <w:r w:rsidRPr="0041239A">
        <w:rPr>
          <w:rFonts w:ascii="Times New Roman" w:hAnsi="Times New Roman" w:cs="Times New Roman"/>
          <w:b/>
        </w:rPr>
        <w:t>Описание процесса идентификации</w:t>
      </w:r>
    </w:p>
    <w:p w14:paraId="41783283" w14:textId="77777777" w:rsidR="00947FD4" w:rsidRPr="0041239A" w:rsidRDefault="00947FD4" w:rsidP="00947FD4">
      <w:pPr>
        <w:numPr>
          <w:ilvl w:val="0"/>
          <w:numId w:val="252"/>
        </w:numPr>
        <w:suppressAutoHyphens/>
        <w:spacing w:after="120"/>
        <w:ind w:left="0" w:firstLine="709"/>
        <w:jc w:val="both"/>
      </w:pPr>
      <w:r w:rsidRPr="0041239A">
        <w:t>Для идентификации пользователей в системе используется уникальный идентификатор, назначенный при регистрации;</w:t>
      </w:r>
    </w:p>
    <w:p w14:paraId="3B369C23" w14:textId="77777777" w:rsidR="00947FD4" w:rsidRPr="0041239A" w:rsidRDefault="00947FD4" w:rsidP="00947FD4">
      <w:pPr>
        <w:numPr>
          <w:ilvl w:val="0"/>
          <w:numId w:val="252"/>
        </w:numPr>
        <w:suppressAutoHyphens/>
        <w:spacing w:after="120"/>
        <w:ind w:left="0" w:firstLine="709"/>
        <w:jc w:val="both"/>
      </w:pPr>
      <w:r w:rsidRPr="0041239A">
        <w:t>Многофакторная система аутентификации должна включать в себя следующие компоненты:</w:t>
      </w:r>
    </w:p>
    <w:p w14:paraId="3910CEAC" w14:textId="77777777" w:rsidR="00947FD4" w:rsidRPr="0041239A" w:rsidRDefault="00947FD4" w:rsidP="00947FD4">
      <w:pPr>
        <w:numPr>
          <w:ilvl w:val="0"/>
          <w:numId w:val="253"/>
        </w:numPr>
        <w:suppressAutoHyphens/>
        <w:spacing w:after="120"/>
        <w:ind w:left="0" w:firstLine="709"/>
        <w:jc w:val="both"/>
      </w:pPr>
      <w:r w:rsidRPr="0041239A">
        <w:t xml:space="preserve">Система аутентификации по логину и паролю (учётной записи </w:t>
      </w:r>
      <w:proofErr w:type="spellStart"/>
      <w:r w:rsidRPr="0041239A">
        <w:t>Active</w:t>
      </w:r>
      <w:proofErr w:type="spellEnd"/>
      <w:r w:rsidRPr="0041239A">
        <w:t xml:space="preserve"> </w:t>
      </w:r>
      <w:proofErr w:type="spellStart"/>
      <w:r w:rsidRPr="0041239A">
        <w:t>Directory</w:t>
      </w:r>
      <w:proofErr w:type="spellEnd"/>
      <w:r w:rsidRPr="0041239A">
        <w:t>);</w:t>
      </w:r>
    </w:p>
    <w:p w14:paraId="54D55BC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или</w:t>
      </w:r>
    </w:p>
    <w:p w14:paraId="182F8D9C" w14:textId="77777777" w:rsidR="00947FD4" w:rsidRPr="0041239A" w:rsidRDefault="00947FD4" w:rsidP="00947FD4">
      <w:pPr>
        <w:numPr>
          <w:ilvl w:val="0"/>
          <w:numId w:val="254"/>
        </w:numPr>
        <w:suppressAutoHyphens/>
        <w:spacing w:after="120"/>
        <w:ind w:left="0" w:firstLine="709"/>
        <w:jc w:val="both"/>
      </w:pPr>
      <w:proofErr w:type="spellStart"/>
      <w:r w:rsidRPr="0041239A">
        <w:t>Токены</w:t>
      </w:r>
      <w:proofErr w:type="spellEnd"/>
      <w:r w:rsidRPr="0041239A">
        <w:t xml:space="preserve"> SSO (</w:t>
      </w:r>
      <w:proofErr w:type="spellStart"/>
      <w:r w:rsidRPr="0041239A">
        <w:t>Leader</w:t>
      </w:r>
      <w:proofErr w:type="spellEnd"/>
      <w:r w:rsidRPr="0041239A">
        <w:t>-ID);</w:t>
      </w:r>
    </w:p>
    <w:p w14:paraId="73584DBF" w14:textId="77777777" w:rsidR="00947FD4" w:rsidRPr="0041239A" w:rsidRDefault="00947FD4" w:rsidP="00947FD4">
      <w:pPr>
        <w:numPr>
          <w:ilvl w:val="0"/>
          <w:numId w:val="255"/>
        </w:numPr>
        <w:suppressAutoHyphens/>
        <w:spacing w:after="120"/>
        <w:ind w:left="0" w:firstLine="709"/>
        <w:jc w:val="both"/>
      </w:pPr>
      <w:r w:rsidRPr="0041239A">
        <w:t>Система проверяет корректность идентификатора;</w:t>
      </w:r>
    </w:p>
    <w:p w14:paraId="1DAB7B72" w14:textId="77777777" w:rsidR="00947FD4" w:rsidRPr="0041239A" w:rsidRDefault="00947FD4" w:rsidP="00947FD4">
      <w:pPr>
        <w:numPr>
          <w:ilvl w:val="0"/>
          <w:numId w:val="255"/>
        </w:numPr>
        <w:suppressAutoHyphens/>
        <w:spacing w:after="120"/>
        <w:ind w:left="0" w:firstLine="709"/>
        <w:jc w:val="both"/>
      </w:pPr>
      <w:r w:rsidRPr="0041239A">
        <w:t>Если идентификатор верен, пользователь может продолжить процесс аутентификации.</w:t>
      </w:r>
    </w:p>
    <w:p w14:paraId="56AB7CFC" w14:textId="77777777" w:rsidR="00947FD4" w:rsidRPr="0041239A" w:rsidRDefault="00947FD4" w:rsidP="00947FD4">
      <w:pPr>
        <w:numPr>
          <w:ilvl w:val="0"/>
          <w:numId w:val="255"/>
        </w:numPr>
        <w:suppressAutoHyphens/>
        <w:spacing w:after="120"/>
        <w:ind w:left="0" w:firstLine="709"/>
        <w:jc w:val="both"/>
      </w:pPr>
      <w:r w:rsidRPr="0041239A">
        <w:t>Пользователю доступна только та информация, которая относится к его роли в системе.</w:t>
      </w:r>
    </w:p>
    <w:p w14:paraId="0BE6AEB6"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Идентификация и аутентификация пользователей, не являющихся работниками оператора</w:t>
      </w:r>
    </w:p>
    <w:p w14:paraId="2BC9237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5E6200D7" w14:textId="620FA6E0"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Внешние пользователи, это пользователи, которые не являются сотрудниками </w:t>
      </w:r>
      <w:r w:rsidR="00DE4189">
        <w:rPr>
          <w:rFonts w:ascii="Times New Roman" w:hAnsi="Times New Roman" w:cs="Times New Roman"/>
        </w:rPr>
        <w:t>АСИ</w:t>
      </w:r>
      <w:r w:rsidRPr="0041239A">
        <w:rPr>
          <w:rFonts w:ascii="Times New Roman" w:hAnsi="Times New Roman" w:cs="Times New Roman"/>
        </w:rPr>
        <w:t xml:space="preserve">, но получили доступ в системы </w:t>
      </w:r>
      <w:r w:rsidR="00DE4189">
        <w:rPr>
          <w:rFonts w:ascii="Times New Roman" w:hAnsi="Times New Roman" w:cs="Times New Roman"/>
        </w:rPr>
        <w:t>АСИ</w:t>
      </w:r>
      <w:r w:rsidRPr="0041239A">
        <w:rPr>
          <w:rFonts w:ascii="Times New Roman" w:hAnsi="Times New Roman" w:cs="Times New Roman"/>
        </w:rPr>
        <w:t xml:space="preserve"> для выполнения каких-либо задач. Идентификация и аутентификация происходит в </w:t>
      </w:r>
      <w:r w:rsidR="00DE4189" w:rsidRPr="0041239A">
        <w:rPr>
          <w:rFonts w:ascii="Times New Roman" w:hAnsi="Times New Roman" w:cs="Times New Roman"/>
        </w:rPr>
        <w:t>стандартном</w:t>
      </w:r>
      <w:r w:rsidRPr="0041239A">
        <w:rPr>
          <w:rFonts w:ascii="Times New Roman" w:hAnsi="Times New Roman" w:cs="Times New Roman"/>
        </w:rPr>
        <w:t xml:space="preserve"> порядке, за исключением того, что:</w:t>
      </w:r>
    </w:p>
    <w:p w14:paraId="70C720ED" w14:textId="77777777" w:rsidR="00947FD4" w:rsidRPr="0041239A" w:rsidRDefault="00947FD4" w:rsidP="00947FD4">
      <w:pPr>
        <w:numPr>
          <w:ilvl w:val="0"/>
          <w:numId w:val="256"/>
        </w:numPr>
        <w:suppressAutoHyphens/>
        <w:spacing w:after="120"/>
        <w:ind w:left="0" w:firstLine="709"/>
        <w:jc w:val="both"/>
      </w:pPr>
      <w:r w:rsidRPr="0041239A">
        <w:rPr>
          <w:rStyle w:val="affc"/>
          <w:rFonts w:eastAsia="Calibri"/>
        </w:rPr>
        <w:t>Ограничение доступа</w:t>
      </w:r>
      <w:r w:rsidRPr="0041239A">
        <w:t>. После успешной аутентификации внешний пользователь получает доступ только к ограниченному набору сегментов системы, которые ему разрешены. Для этого могут использоваться различные методы, такие как ограничение прав доступа, фильтрация контента и т.д.</w:t>
      </w:r>
    </w:p>
    <w:p w14:paraId="224728B9"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ЗТС.4. </w:t>
      </w:r>
      <w:r w:rsidRPr="0041239A">
        <w:rPr>
          <w:rStyle w:val="affc"/>
          <w:rFonts w:ascii="Times New Roman" w:eastAsiaTheme="majorEastAsia" w:hAnsi="Times New Roman" w:cs="Times New Roman"/>
        </w:rPr>
        <w:t>Размещение устройств вывода (отображения) информации, исключающее ее несанкционированный просмотр</w:t>
      </w:r>
    </w:p>
    <w:p w14:paraId="1EF2082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 к функциональности</w:t>
      </w:r>
    </w:p>
    <w:p w14:paraId="46300D9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 Выключение экранов</w:t>
      </w:r>
    </w:p>
    <w:p w14:paraId="3C8768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1.1.1. Система должна иметь возможность выключать экраны автоматически через определенное время бездействия пользователя.</w:t>
      </w:r>
    </w:p>
    <w:p w14:paraId="31CE2FB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1.1.2. Время бездействия должно быть настраиваемым параметром.</w:t>
      </w:r>
    </w:p>
    <w:p w14:paraId="4E0A368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1.1.3. Экраны должны выключаться полностью, а не переходить в режим ожидания.</w:t>
      </w:r>
    </w:p>
    <w:p w14:paraId="78D9F2B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1.2. Включение экранов</w:t>
      </w:r>
    </w:p>
    <w:p w14:paraId="5C40457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1.2.1. Включение экранов должно быть возможно только после ввода логина и пароля пользователя.</w:t>
      </w:r>
    </w:p>
    <w:p w14:paraId="28B6E0D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1.2.2. После ввода логина и пароля пользователь должен иметь доступ только к своим данным.</w:t>
      </w:r>
    </w:p>
    <w:p w14:paraId="0ADC91C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1.2.3. Время нахождения пользователя в системе должно быть ограничено, чтобы предотвратить несанкционированный доступ к данным.</w:t>
      </w:r>
    </w:p>
    <w:p w14:paraId="4AD1CB9F" w14:textId="77777777" w:rsidR="00947FD4" w:rsidRPr="0041239A" w:rsidRDefault="00947FD4" w:rsidP="00947FD4">
      <w:pPr>
        <w:ind w:firstLine="709"/>
      </w:pPr>
    </w:p>
    <w:p w14:paraId="6D7D7969"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ЗТС.3. </w:t>
      </w:r>
      <w:r w:rsidRPr="0041239A">
        <w:rPr>
          <w:rFonts w:ascii="Times New Roman" w:hAnsi="Times New Roman" w:cs="Times New Roman"/>
          <w:b/>
        </w:rPr>
        <w:t>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p>
    <w:p w14:paraId="01A7AB82" w14:textId="77777777" w:rsidR="00947FD4" w:rsidRPr="0041239A" w:rsidRDefault="00947FD4" w:rsidP="00947FD4">
      <w:pPr>
        <w:ind w:firstLine="709"/>
        <w:rPr>
          <w:b/>
        </w:rPr>
      </w:pPr>
      <w:r w:rsidRPr="0041239A">
        <w:rPr>
          <w:b/>
          <w:bCs/>
        </w:rPr>
        <w:t>Требования</w:t>
      </w:r>
    </w:p>
    <w:p w14:paraId="186B3F2B" w14:textId="77777777" w:rsidR="00947FD4" w:rsidRPr="0041239A" w:rsidRDefault="00947FD4" w:rsidP="00947FD4">
      <w:pPr>
        <w:numPr>
          <w:ilvl w:val="0"/>
          <w:numId w:val="257"/>
        </w:numPr>
        <w:suppressAutoHyphens/>
        <w:spacing w:after="120"/>
        <w:ind w:left="0" w:firstLine="709"/>
        <w:jc w:val="both"/>
      </w:pPr>
      <w:r w:rsidRPr="0041239A">
        <w:rPr>
          <w:bCs/>
        </w:rPr>
        <w:t>Контроль доступа</w:t>
      </w:r>
      <w:r w:rsidRPr="0041239A">
        <w:t xml:space="preserve"> </w:t>
      </w:r>
    </w:p>
    <w:p w14:paraId="65631D27" w14:textId="77777777" w:rsidR="00947FD4" w:rsidRPr="0041239A" w:rsidRDefault="00947FD4" w:rsidP="00947FD4">
      <w:pPr>
        <w:numPr>
          <w:ilvl w:val="1"/>
          <w:numId w:val="257"/>
        </w:numPr>
        <w:suppressAutoHyphens/>
        <w:spacing w:after="120"/>
        <w:ind w:left="0" w:firstLine="709"/>
        <w:jc w:val="both"/>
      </w:pPr>
      <w:r w:rsidRPr="0041239A">
        <w:t>Контроль доступа на основе ролей</w:t>
      </w:r>
    </w:p>
    <w:p w14:paraId="26623FEB" w14:textId="77777777" w:rsidR="00947FD4" w:rsidRPr="0041239A" w:rsidRDefault="00947FD4" w:rsidP="00947FD4">
      <w:pPr>
        <w:numPr>
          <w:ilvl w:val="1"/>
          <w:numId w:val="257"/>
        </w:numPr>
        <w:suppressAutoHyphens/>
        <w:spacing w:after="120"/>
        <w:ind w:left="0" w:firstLine="709"/>
        <w:jc w:val="both"/>
      </w:pPr>
      <w:r w:rsidRPr="0041239A">
        <w:t>Контроль доступа на основе полномочий</w:t>
      </w:r>
    </w:p>
    <w:p w14:paraId="223AD4F8" w14:textId="77777777" w:rsidR="00947FD4" w:rsidRPr="0041239A" w:rsidRDefault="00947FD4" w:rsidP="00947FD4">
      <w:pPr>
        <w:numPr>
          <w:ilvl w:val="0"/>
          <w:numId w:val="257"/>
        </w:numPr>
        <w:suppressAutoHyphens/>
        <w:spacing w:after="120"/>
        <w:ind w:left="0" w:firstLine="709"/>
        <w:jc w:val="both"/>
      </w:pPr>
      <w:r w:rsidRPr="0041239A">
        <w:rPr>
          <w:bCs/>
        </w:rPr>
        <w:t>Безопасность сетевого трафика</w:t>
      </w:r>
      <w:r w:rsidRPr="0041239A">
        <w:t xml:space="preserve"> </w:t>
      </w:r>
    </w:p>
    <w:p w14:paraId="4608E338" w14:textId="77777777" w:rsidR="00947FD4" w:rsidRPr="0041239A" w:rsidRDefault="00947FD4" w:rsidP="00947FD4">
      <w:pPr>
        <w:numPr>
          <w:ilvl w:val="1"/>
          <w:numId w:val="257"/>
        </w:numPr>
        <w:suppressAutoHyphens/>
        <w:spacing w:after="120"/>
        <w:ind w:left="0" w:firstLine="709"/>
        <w:jc w:val="both"/>
      </w:pPr>
      <w:r w:rsidRPr="0041239A">
        <w:t>Использование протоколов шифрования</w:t>
      </w:r>
    </w:p>
    <w:p w14:paraId="5E01ACDD" w14:textId="77777777" w:rsidR="00947FD4" w:rsidRPr="0041239A" w:rsidRDefault="00947FD4" w:rsidP="00947FD4">
      <w:pPr>
        <w:numPr>
          <w:ilvl w:val="1"/>
          <w:numId w:val="257"/>
        </w:numPr>
        <w:suppressAutoHyphens/>
        <w:spacing w:after="120"/>
        <w:ind w:left="0" w:firstLine="709"/>
        <w:jc w:val="both"/>
      </w:pPr>
      <w:r w:rsidRPr="0041239A">
        <w:t>Ограничение доступа к сети только для авторизованных пользователей</w:t>
      </w:r>
    </w:p>
    <w:p w14:paraId="01518C1B" w14:textId="77777777" w:rsidR="00947FD4" w:rsidRPr="0041239A" w:rsidRDefault="00947FD4" w:rsidP="00947FD4">
      <w:pPr>
        <w:numPr>
          <w:ilvl w:val="0"/>
          <w:numId w:val="257"/>
        </w:numPr>
        <w:suppressAutoHyphens/>
        <w:spacing w:after="120"/>
        <w:ind w:left="0" w:firstLine="709"/>
        <w:jc w:val="both"/>
      </w:pPr>
      <w:r w:rsidRPr="0041239A">
        <w:rPr>
          <w:bCs/>
        </w:rPr>
        <w:t>Мониторинг</w:t>
      </w:r>
      <w:r w:rsidRPr="0041239A">
        <w:t xml:space="preserve"> </w:t>
      </w:r>
    </w:p>
    <w:p w14:paraId="307897EA" w14:textId="77777777" w:rsidR="00947FD4" w:rsidRPr="0041239A" w:rsidRDefault="00947FD4" w:rsidP="00947FD4">
      <w:pPr>
        <w:numPr>
          <w:ilvl w:val="1"/>
          <w:numId w:val="257"/>
        </w:numPr>
        <w:suppressAutoHyphens/>
        <w:spacing w:after="120"/>
        <w:ind w:left="0" w:firstLine="709"/>
        <w:jc w:val="both"/>
      </w:pPr>
      <w:r w:rsidRPr="0041239A">
        <w:t>Регулярный мониторинг состояния системы</w:t>
      </w:r>
    </w:p>
    <w:p w14:paraId="1D68B704" w14:textId="77777777" w:rsidR="00947FD4" w:rsidRPr="0041239A" w:rsidRDefault="00947FD4" w:rsidP="00947FD4">
      <w:pPr>
        <w:numPr>
          <w:ilvl w:val="1"/>
          <w:numId w:val="257"/>
        </w:numPr>
        <w:suppressAutoHyphens/>
        <w:spacing w:after="120"/>
        <w:ind w:left="0" w:firstLine="709"/>
        <w:jc w:val="both"/>
      </w:pPr>
      <w:r w:rsidRPr="0041239A">
        <w:t>Мониторинг доступа к системе</w:t>
      </w:r>
    </w:p>
    <w:p w14:paraId="5541CC9C" w14:textId="77777777" w:rsidR="00947FD4" w:rsidRPr="0041239A" w:rsidRDefault="00947FD4" w:rsidP="00947FD4">
      <w:pPr>
        <w:numPr>
          <w:ilvl w:val="0"/>
          <w:numId w:val="257"/>
        </w:numPr>
        <w:suppressAutoHyphens/>
        <w:spacing w:after="120"/>
        <w:ind w:left="0" w:firstLine="709"/>
        <w:jc w:val="both"/>
      </w:pPr>
      <w:r w:rsidRPr="0041239A">
        <w:rPr>
          <w:bCs/>
        </w:rPr>
        <w:t>Физический контроль</w:t>
      </w:r>
      <w:r w:rsidRPr="0041239A">
        <w:t xml:space="preserve"> </w:t>
      </w:r>
    </w:p>
    <w:p w14:paraId="58536F0C" w14:textId="77777777" w:rsidR="00947FD4" w:rsidRPr="0041239A" w:rsidRDefault="00947FD4" w:rsidP="00947FD4">
      <w:pPr>
        <w:numPr>
          <w:ilvl w:val="1"/>
          <w:numId w:val="257"/>
        </w:numPr>
        <w:suppressAutoHyphens/>
        <w:spacing w:after="120"/>
        <w:ind w:left="0" w:firstLine="709"/>
        <w:jc w:val="both"/>
      </w:pPr>
      <w:r w:rsidRPr="0041239A">
        <w:t>Установка контрольных точек на входах в помещения</w:t>
      </w:r>
    </w:p>
    <w:p w14:paraId="13D816F3" w14:textId="77777777" w:rsidR="00947FD4" w:rsidRPr="0041239A" w:rsidRDefault="00947FD4" w:rsidP="00947FD4">
      <w:pPr>
        <w:numPr>
          <w:ilvl w:val="1"/>
          <w:numId w:val="257"/>
        </w:numPr>
        <w:suppressAutoHyphens/>
        <w:spacing w:after="120"/>
        <w:ind w:left="0" w:firstLine="709"/>
        <w:jc w:val="both"/>
      </w:pPr>
      <w:r w:rsidRPr="0041239A">
        <w:t>Использование биометрических технологий для идентификации пользователей</w:t>
      </w:r>
    </w:p>
    <w:p w14:paraId="63F517DB" w14:textId="77777777" w:rsidR="00947FD4" w:rsidRPr="0041239A" w:rsidRDefault="00947FD4" w:rsidP="00947FD4">
      <w:pPr>
        <w:numPr>
          <w:ilvl w:val="0"/>
          <w:numId w:val="257"/>
        </w:numPr>
        <w:suppressAutoHyphens/>
        <w:spacing w:after="120"/>
        <w:ind w:left="0" w:firstLine="709"/>
        <w:jc w:val="both"/>
      </w:pPr>
      <w:r w:rsidRPr="0041239A">
        <w:rPr>
          <w:bCs/>
        </w:rPr>
        <w:t>Резервное копирование</w:t>
      </w:r>
      <w:r w:rsidRPr="0041239A">
        <w:t xml:space="preserve"> </w:t>
      </w:r>
    </w:p>
    <w:p w14:paraId="4CA11382" w14:textId="77777777" w:rsidR="00947FD4" w:rsidRPr="0041239A" w:rsidRDefault="00947FD4" w:rsidP="00947FD4">
      <w:pPr>
        <w:numPr>
          <w:ilvl w:val="1"/>
          <w:numId w:val="257"/>
        </w:numPr>
        <w:suppressAutoHyphens/>
        <w:spacing w:after="120"/>
        <w:ind w:left="0" w:firstLine="709"/>
        <w:jc w:val="both"/>
      </w:pPr>
      <w:r w:rsidRPr="0041239A">
        <w:t>Регулярное создание резервных копий данных</w:t>
      </w:r>
    </w:p>
    <w:p w14:paraId="5A765218" w14:textId="77777777" w:rsidR="00947FD4" w:rsidRPr="0041239A" w:rsidRDefault="00947FD4" w:rsidP="00947FD4">
      <w:pPr>
        <w:numPr>
          <w:ilvl w:val="1"/>
          <w:numId w:val="257"/>
        </w:numPr>
        <w:suppressAutoHyphens/>
        <w:spacing w:after="120"/>
        <w:ind w:left="0" w:firstLine="709"/>
        <w:jc w:val="both"/>
      </w:pPr>
      <w:r w:rsidRPr="0041239A">
        <w:t>Хранение резервных копий в безопасном месте</w:t>
      </w:r>
    </w:p>
    <w:p w14:paraId="083843D4" w14:textId="77777777" w:rsidR="00947FD4" w:rsidRPr="0041239A" w:rsidRDefault="00947FD4" w:rsidP="00947FD4">
      <w:pPr>
        <w:pStyle w:val="aa"/>
        <w:ind w:firstLine="709"/>
        <w:rPr>
          <w:rStyle w:val="affffd"/>
          <w:shd w:val="clear" w:color="auto" w:fill="FFFFFF"/>
        </w:rPr>
      </w:pPr>
    </w:p>
    <w:p w14:paraId="718EDF13"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p>
    <w:p w14:paraId="1110CB8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4C5D8636" w14:textId="77777777" w:rsidR="00947FD4" w:rsidRPr="0041239A" w:rsidRDefault="00947FD4" w:rsidP="00947FD4">
      <w:pPr>
        <w:numPr>
          <w:ilvl w:val="0"/>
          <w:numId w:val="174"/>
        </w:numPr>
        <w:suppressAutoHyphens/>
        <w:spacing w:after="120"/>
        <w:ind w:left="0" w:firstLine="709"/>
        <w:jc w:val="both"/>
      </w:pPr>
      <w:r w:rsidRPr="0041239A">
        <w:t>Все персональные данные хранятся в отдельных сегментах виртуальной инфраструктуры.</w:t>
      </w:r>
    </w:p>
    <w:p w14:paraId="3AF2A2FA" w14:textId="77777777" w:rsidR="00947FD4" w:rsidRPr="0041239A" w:rsidRDefault="00947FD4" w:rsidP="00947FD4">
      <w:pPr>
        <w:numPr>
          <w:ilvl w:val="0"/>
          <w:numId w:val="174"/>
        </w:numPr>
        <w:suppressAutoHyphens/>
        <w:spacing w:after="120"/>
        <w:ind w:left="0" w:firstLine="709"/>
        <w:jc w:val="both"/>
      </w:pPr>
      <w:r w:rsidRPr="0041239A">
        <w:t>Разбиение на сегменты может быть выполнено на основе критериев, определенных компанией и соответствующих требованиям законодательства о защите персональных данных.</w:t>
      </w:r>
    </w:p>
    <w:p w14:paraId="0963371A" w14:textId="77777777" w:rsidR="00947FD4" w:rsidRPr="0041239A" w:rsidRDefault="00947FD4" w:rsidP="00947FD4">
      <w:pPr>
        <w:numPr>
          <w:ilvl w:val="0"/>
          <w:numId w:val="174"/>
        </w:numPr>
        <w:suppressAutoHyphens/>
        <w:spacing w:after="120"/>
        <w:ind w:left="0" w:firstLine="709"/>
        <w:jc w:val="both"/>
      </w:pPr>
      <w:r w:rsidRPr="0041239A">
        <w:lastRenderedPageBreak/>
        <w:t>Может быть реализована система контроля доступа к персональным данным в каждом сегменте.</w:t>
      </w:r>
    </w:p>
    <w:p w14:paraId="3E459199" w14:textId="77777777" w:rsidR="00947FD4" w:rsidRPr="0041239A" w:rsidRDefault="00947FD4" w:rsidP="00947FD4">
      <w:pPr>
        <w:numPr>
          <w:ilvl w:val="0"/>
          <w:numId w:val="174"/>
        </w:numPr>
        <w:suppressAutoHyphens/>
        <w:spacing w:after="120"/>
        <w:ind w:left="0" w:firstLine="709"/>
        <w:jc w:val="both"/>
      </w:pPr>
      <w:r w:rsidRPr="0041239A">
        <w:t>Для каждого сегмента могут быть определены права доступа к персональным данным на основе ролей и задач пользователей.</w:t>
      </w:r>
    </w:p>
    <w:p w14:paraId="0DEF7A6B" w14:textId="77777777" w:rsidR="00947FD4" w:rsidRPr="0041239A" w:rsidRDefault="00947FD4" w:rsidP="00947FD4">
      <w:pPr>
        <w:numPr>
          <w:ilvl w:val="0"/>
          <w:numId w:val="174"/>
        </w:numPr>
        <w:suppressAutoHyphens/>
        <w:spacing w:after="120"/>
        <w:ind w:left="0" w:firstLine="709"/>
        <w:jc w:val="both"/>
      </w:pPr>
      <w:r w:rsidRPr="0041239A">
        <w:t>Могут быть установлены механизмы мониторинга и аудита доступа к персональным данным в каждом сегменте.</w:t>
      </w:r>
    </w:p>
    <w:p w14:paraId="37381A90" w14:textId="77777777" w:rsidR="00947FD4" w:rsidRPr="0041239A" w:rsidRDefault="00947FD4" w:rsidP="00947FD4">
      <w:pPr>
        <w:numPr>
          <w:ilvl w:val="0"/>
          <w:numId w:val="174"/>
        </w:numPr>
        <w:suppressAutoHyphens/>
        <w:spacing w:after="120"/>
        <w:ind w:left="0" w:firstLine="709"/>
        <w:jc w:val="both"/>
      </w:pPr>
      <w:r w:rsidRPr="0041239A">
        <w:t>Все данные, хранящиеся в сегментах, должны быть защищены с использованием современных методов шифрования данных.</w:t>
      </w:r>
    </w:p>
    <w:p w14:paraId="7E5FC8EC" w14:textId="77777777" w:rsidR="00947FD4" w:rsidRPr="0041239A" w:rsidRDefault="00947FD4" w:rsidP="00947FD4">
      <w:pPr>
        <w:numPr>
          <w:ilvl w:val="0"/>
          <w:numId w:val="174"/>
        </w:numPr>
        <w:suppressAutoHyphens/>
        <w:spacing w:after="120"/>
        <w:ind w:left="0" w:firstLine="709"/>
        <w:jc w:val="both"/>
      </w:pPr>
      <w:r w:rsidRPr="0041239A">
        <w:t>Должна быть реализована система резервного копирования данных для каждого сегмента.</w:t>
      </w:r>
    </w:p>
    <w:p w14:paraId="3BABF1EE"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ЗСВ.7. Контроль целостности виртуальной инфраструктуры и ее конфигураций</w:t>
      </w:r>
    </w:p>
    <w:p w14:paraId="4E6D1C64"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Технические требования для контроля целостности виртуальной инфраструктуры</w:t>
      </w:r>
    </w:p>
    <w:p w14:paraId="4AE6F581" w14:textId="77777777" w:rsidR="00947FD4" w:rsidRPr="0041239A" w:rsidRDefault="00947FD4" w:rsidP="00947FD4">
      <w:pPr>
        <w:numPr>
          <w:ilvl w:val="0"/>
          <w:numId w:val="258"/>
        </w:numPr>
        <w:suppressAutoHyphens/>
        <w:spacing w:after="120"/>
        <w:ind w:left="0" w:firstLine="709"/>
        <w:jc w:val="both"/>
      </w:pPr>
      <w:r w:rsidRPr="0041239A">
        <w:t xml:space="preserve">Контроль цифровых подписей </w:t>
      </w:r>
    </w:p>
    <w:p w14:paraId="19653327" w14:textId="77777777" w:rsidR="00947FD4" w:rsidRPr="0041239A" w:rsidRDefault="00947FD4" w:rsidP="00947FD4">
      <w:pPr>
        <w:numPr>
          <w:ilvl w:val="1"/>
          <w:numId w:val="258"/>
        </w:numPr>
        <w:suppressAutoHyphens/>
        <w:spacing w:after="120"/>
        <w:ind w:left="0" w:firstLine="709"/>
        <w:jc w:val="both"/>
      </w:pPr>
      <w:r w:rsidRPr="0041239A">
        <w:t>Проверка подлинности файлов и программного обеспечения</w:t>
      </w:r>
    </w:p>
    <w:p w14:paraId="5A68181D" w14:textId="77777777" w:rsidR="00947FD4" w:rsidRPr="0041239A" w:rsidRDefault="00947FD4" w:rsidP="00947FD4">
      <w:pPr>
        <w:numPr>
          <w:ilvl w:val="1"/>
          <w:numId w:val="258"/>
        </w:numPr>
        <w:suppressAutoHyphens/>
        <w:spacing w:after="120"/>
        <w:ind w:left="0" w:firstLine="709"/>
        <w:jc w:val="both"/>
      </w:pPr>
      <w:r w:rsidRPr="0041239A">
        <w:t>Использование алгоритмов шифрования для защиты цифровых подписей</w:t>
      </w:r>
    </w:p>
    <w:p w14:paraId="6671EC2C" w14:textId="77777777" w:rsidR="00947FD4" w:rsidRPr="0041239A" w:rsidRDefault="00947FD4" w:rsidP="00947FD4">
      <w:pPr>
        <w:numPr>
          <w:ilvl w:val="0"/>
          <w:numId w:val="258"/>
        </w:numPr>
        <w:suppressAutoHyphens/>
        <w:spacing w:after="120"/>
        <w:ind w:left="0" w:firstLine="709"/>
        <w:jc w:val="both"/>
      </w:pPr>
      <w:r w:rsidRPr="0041239A">
        <w:t xml:space="preserve">Сравнение </w:t>
      </w:r>
      <w:proofErr w:type="spellStart"/>
      <w:r w:rsidRPr="0041239A">
        <w:t>хеш</w:t>
      </w:r>
      <w:proofErr w:type="spellEnd"/>
      <w:r w:rsidRPr="0041239A">
        <w:t xml:space="preserve">-сумм </w:t>
      </w:r>
    </w:p>
    <w:p w14:paraId="3B7E3372" w14:textId="77777777" w:rsidR="00947FD4" w:rsidRPr="0041239A" w:rsidRDefault="00947FD4" w:rsidP="00947FD4">
      <w:pPr>
        <w:numPr>
          <w:ilvl w:val="1"/>
          <w:numId w:val="258"/>
        </w:numPr>
        <w:suppressAutoHyphens/>
        <w:spacing w:after="120"/>
        <w:ind w:left="0" w:firstLine="709"/>
        <w:jc w:val="both"/>
      </w:pPr>
      <w:r w:rsidRPr="0041239A">
        <w:t xml:space="preserve">Создание </w:t>
      </w:r>
      <w:proofErr w:type="spellStart"/>
      <w:r w:rsidRPr="0041239A">
        <w:t>хеш</w:t>
      </w:r>
      <w:proofErr w:type="spellEnd"/>
      <w:r w:rsidRPr="0041239A">
        <w:t>-сумм для файлов и программного обеспечения</w:t>
      </w:r>
    </w:p>
    <w:p w14:paraId="73885F9F" w14:textId="77777777" w:rsidR="00947FD4" w:rsidRPr="0041239A" w:rsidRDefault="00947FD4" w:rsidP="00947FD4">
      <w:pPr>
        <w:numPr>
          <w:ilvl w:val="1"/>
          <w:numId w:val="258"/>
        </w:numPr>
        <w:suppressAutoHyphens/>
        <w:spacing w:after="120"/>
        <w:ind w:left="0" w:firstLine="709"/>
        <w:jc w:val="both"/>
      </w:pPr>
      <w:r w:rsidRPr="0041239A">
        <w:t xml:space="preserve">Сравнение </w:t>
      </w:r>
      <w:proofErr w:type="spellStart"/>
      <w:r w:rsidRPr="0041239A">
        <w:t>хеш</w:t>
      </w:r>
      <w:proofErr w:type="spellEnd"/>
      <w:r w:rsidRPr="0041239A">
        <w:t>-сумм для выявления изменений в файлах и программном обеспечении</w:t>
      </w:r>
    </w:p>
    <w:p w14:paraId="51C95457" w14:textId="77777777" w:rsidR="00947FD4" w:rsidRPr="0041239A" w:rsidRDefault="00947FD4" w:rsidP="00947FD4">
      <w:pPr>
        <w:numPr>
          <w:ilvl w:val="0"/>
          <w:numId w:val="258"/>
        </w:numPr>
        <w:suppressAutoHyphens/>
        <w:spacing w:after="120"/>
        <w:ind w:left="0" w:firstLine="709"/>
        <w:jc w:val="both"/>
      </w:pPr>
      <w:r w:rsidRPr="0041239A">
        <w:t xml:space="preserve">Мониторинг событий в системе </w:t>
      </w:r>
    </w:p>
    <w:p w14:paraId="33B577EE" w14:textId="77777777" w:rsidR="00947FD4" w:rsidRPr="0041239A" w:rsidRDefault="00947FD4" w:rsidP="00947FD4">
      <w:pPr>
        <w:numPr>
          <w:ilvl w:val="1"/>
          <w:numId w:val="258"/>
        </w:numPr>
        <w:suppressAutoHyphens/>
        <w:spacing w:after="120"/>
        <w:ind w:left="0" w:firstLine="709"/>
        <w:jc w:val="both"/>
      </w:pPr>
      <w:r w:rsidRPr="0041239A">
        <w:t>Отслеживание действий пользователей и системных процессов</w:t>
      </w:r>
    </w:p>
    <w:p w14:paraId="53C6B5A2" w14:textId="77777777" w:rsidR="00947FD4" w:rsidRPr="0041239A" w:rsidRDefault="00947FD4" w:rsidP="00947FD4">
      <w:pPr>
        <w:numPr>
          <w:ilvl w:val="1"/>
          <w:numId w:val="258"/>
        </w:numPr>
        <w:suppressAutoHyphens/>
        <w:spacing w:after="120"/>
        <w:ind w:left="0" w:firstLine="709"/>
        <w:jc w:val="both"/>
      </w:pPr>
      <w:r w:rsidRPr="0041239A">
        <w:t>Обнаружение необычных активностей, которые могут указывать на наличие угроз</w:t>
      </w:r>
    </w:p>
    <w:p w14:paraId="0932EF55" w14:textId="77777777" w:rsidR="00947FD4" w:rsidRPr="0041239A" w:rsidRDefault="00947FD4" w:rsidP="00947FD4">
      <w:pPr>
        <w:numPr>
          <w:ilvl w:val="0"/>
          <w:numId w:val="258"/>
        </w:numPr>
        <w:suppressAutoHyphens/>
        <w:spacing w:after="120"/>
        <w:ind w:left="0" w:firstLine="709"/>
        <w:jc w:val="both"/>
      </w:pPr>
      <w:r w:rsidRPr="0041239A">
        <w:t xml:space="preserve">Регулярное обновление программного обеспечения и системных файлов </w:t>
      </w:r>
    </w:p>
    <w:p w14:paraId="02143D70" w14:textId="77777777" w:rsidR="00947FD4" w:rsidRPr="0041239A" w:rsidRDefault="00947FD4" w:rsidP="00947FD4">
      <w:pPr>
        <w:numPr>
          <w:ilvl w:val="1"/>
          <w:numId w:val="258"/>
        </w:numPr>
        <w:suppressAutoHyphens/>
        <w:spacing w:after="120"/>
        <w:ind w:left="0" w:firstLine="709"/>
        <w:jc w:val="both"/>
      </w:pPr>
      <w:r w:rsidRPr="0041239A">
        <w:t>Обновление для исправления уязвимостей и устранения ошибок</w:t>
      </w:r>
    </w:p>
    <w:p w14:paraId="5D85B5F2" w14:textId="77777777" w:rsidR="00947FD4" w:rsidRPr="0041239A" w:rsidRDefault="00947FD4" w:rsidP="00947FD4">
      <w:pPr>
        <w:numPr>
          <w:ilvl w:val="1"/>
          <w:numId w:val="258"/>
        </w:numPr>
        <w:suppressAutoHyphens/>
        <w:spacing w:after="120"/>
        <w:ind w:left="0" w:firstLine="709"/>
        <w:jc w:val="both"/>
      </w:pPr>
      <w:r w:rsidRPr="0041239A">
        <w:t>Обновление для внесения изменений в конфигурацию системы</w:t>
      </w:r>
    </w:p>
    <w:p w14:paraId="6DA1F0F6" w14:textId="77777777" w:rsidR="00947FD4" w:rsidRPr="0041239A" w:rsidRDefault="00947FD4" w:rsidP="00947FD4">
      <w:pPr>
        <w:numPr>
          <w:ilvl w:val="0"/>
          <w:numId w:val="258"/>
        </w:numPr>
        <w:suppressAutoHyphens/>
        <w:spacing w:after="120"/>
        <w:ind w:left="0" w:firstLine="709"/>
        <w:jc w:val="both"/>
      </w:pPr>
      <w:r w:rsidRPr="0041239A">
        <w:t xml:space="preserve">Ограничение доступа к системным файлам и программному обеспечению </w:t>
      </w:r>
    </w:p>
    <w:p w14:paraId="78A5FB5C" w14:textId="77777777" w:rsidR="00947FD4" w:rsidRPr="0041239A" w:rsidRDefault="00947FD4" w:rsidP="00947FD4">
      <w:pPr>
        <w:numPr>
          <w:ilvl w:val="1"/>
          <w:numId w:val="258"/>
        </w:numPr>
        <w:suppressAutoHyphens/>
        <w:spacing w:after="120"/>
        <w:ind w:left="0" w:firstLine="709"/>
        <w:jc w:val="both"/>
      </w:pPr>
      <w:r w:rsidRPr="0041239A">
        <w:t>Установка прав доступа на основе ролей и обязанностей пользователей</w:t>
      </w:r>
    </w:p>
    <w:p w14:paraId="12A8EB24" w14:textId="77777777" w:rsidR="00947FD4" w:rsidRPr="0041239A" w:rsidRDefault="00947FD4" w:rsidP="00947FD4">
      <w:pPr>
        <w:numPr>
          <w:ilvl w:val="1"/>
          <w:numId w:val="258"/>
        </w:numPr>
        <w:suppressAutoHyphens/>
        <w:spacing w:after="120"/>
        <w:ind w:left="0" w:firstLine="709"/>
        <w:jc w:val="both"/>
      </w:pPr>
      <w:r w:rsidRPr="0041239A">
        <w:t>Ограничение возможности изменения системных файлов и программного обеспечения</w:t>
      </w:r>
    </w:p>
    <w:p w14:paraId="75517B26" w14:textId="50569DCE"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w:t>
      </w:r>
      <w:r w:rsidR="00805601" w:rsidRPr="0041239A">
        <w:rPr>
          <w:rFonts w:ascii="Times New Roman" w:hAnsi="Times New Roman" w:cs="Times New Roman"/>
          <w:b/>
        </w:rPr>
        <w:t>6. Управление</w:t>
      </w:r>
      <w:r w:rsidRPr="0041239A">
        <w:rPr>
          <w:rFonts w:ascii="Times New Roman" w:hAnsi="Times New Roman" w:cs="Times New Roman"/>
          <w:b/>
        </w:rPr>
        <w:t xml:space="preserve"> перемещением виртуальных машин (контейнеров) и обрабатываемых на них данных</w:t>
      </w:r>
    </w:p>
    <w:p w14:paraId="51EE4E0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Технические требования</w:t>
      </w:r>
    </w:p>
    <w:p w14:paraId="3E351C4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1. Требования к системе управления</w:t>
      </w:r>
    </w:p>
    <w:p w14:paraId="168A4ADA" w14:textId="77777777" w:rsidR="00947FD4" w:rsidRPr="0041239A" w:rsidRDefault="00947FD4" w:rsidP="00947FD4">
      <w:pPr>
        <w:numPr>
          <w:ilvl w:val="0"/>
          <w:numId w:val="259"/>
        </w:numPr>
        <w:suppressAutoHyphens/>
        <w:spacing w:after="120"/>
        <w:ind w:left="0" w:firstLine="709"/>
        <w:jc w:val="both"/>
      </w:pPr>
      <w:r w:rsidRPr="0041239A">
        <w:t xml:space="preserve">Система управления должна обеспечивать гибкость и масштабируемость виртуальных машин и контейнеров. </w:t>
      </w:r>
    </w:p>
    <w:p w14:paraId="5266411F" w14:textId="77777777" w:rsidR="00947FD4" w:rsidRPr="0041239A" w:rsidRDefault="00947FD4" w:rsidP="00947FD4">
      <w:pPr>
        <w:numPr>
          <w:ilvl w:val="1"/>
          <w:numId w:val="259"/>
        </w:numPr>
        <w:suppressAutoHyphens/>
        <w:spacing w:after="120"/>
        <w:ind w:left="0" w:firstLine="709"/>
        <w:jc w:val="both"/>
      </w:pPr>
      <w:r w:rsidRPr="0041239A">
        <w:t>Система должна позволять легко добавлять и удалять виртуальные машины.</w:t>
      </w:r>
    </w:p>
    <w:p w14:paraId="37DD1762" w14:textId="77777777" w:rsidR="00947FD4" w:rsidRPr="0041239A" w:rsidRDefault="00947FD4" w:rsidP="00947FD4">
      <w:pPr>
        <w:numPr>
          <w:ilvl w:val="1"/>
          <w:numId w:val="259"/>
        </w:numPr>
        <w:suppressAutoHyphens/>
        <w:spacing w:after="120"/>
        <w:ind w:left="0" w:firstLine="709"/>
        <w:jc w:val="both"/>
      </w:pPr>
      <w:r w:rsidRPr="0041239A">
        <w:lastRenderedPageBreak/>
        <w:t>Система должна поддерживать автоматическое масштабирование в зависимости от нагрузки.</w:t>
      </w:r>
    </w:p>
    <w:p w14:paraId="37D6CB44"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миграцию виртуальных машин между физическими хостами без прерывания работы приложений.</w:t>
      </w:r>
    </w:p>
    <w:p w14:paraId="4640C02D" w14:textId="77777777" w:rsidR="00947FD4" w:rsidRPr="0041239A" w:rsidRDefault="00947FD4" w:rsidP="00947FD4">
      <w:pPr>
        <w:numPr>
          <w:ilvl w:val="0"/>
          <w:numId w:val="259"/>
        </w:numPr>
        <w:suppressAutoHyphens/>
        <w:spacing w:after="120"/>
        <w:ind w:left="0" w:firstLine="709"/>
        <w:jc w:val="both"/>
      </w:pPr>
      <w:r w:rsidRPr="0041239A">
        <w:t xml:space="preserve">Система управления должна обеспечивать высокую доступность приложений. </w:t>
      </w:r>
    </w:p>
    <w:p w14:paraId="3D195B56"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кластеризацию виртуальных машин.</w:t>
      </w:r>
    </w:p>
    <w:p w14:paraId="10D1B5AE" w14:textId="77777777" w:rsidR="00947FD4" w:rsidRPr="0041239A" w:rsidRDefault="00947FD4" w:rsidP="00947FD4">
      <w:pPr>
        <w:numPr>
          <w:ilvl w:val="1"/>
          <w:numId w:val="259"/>
        </w:numPr>
        <w:suppressAutoHyphens/>
        <w:spacing w:after="120"/>
        <w:ind w:left="0" w:firstLine="709"/>
        <w:jc w:val="both"/>
      </w:pPr>
      <w:r w:rsidRPr="0041239A">
        <w:t>Система должна обнаруживать и устранять отказы автоматически.</w:t>
      </w:r>
    </w:p>
    <w:p w14:paraId="583399F8" w14:textId="77777777" w:rsidR="00947FD4" w:rsidRPr="0041239A" w:rsidRDefault="00947FD4" w:rsidP="00947FD4">
      <w:pPr>
        <w:numPr>
          <w:ilvl w:val="1"/>
          <w:numId w:val="259"/>
        </w:numPr>
        <w:suppressAutoHyphens/>
        <w:spacing w:after="120"/>
        <w:ind w:left="0" w:firstLine="709"/>
        <w:jc w:val="both"/>
      </w:pPr>
      <w:r w:rsidRPr="0041239A">
        <w:t>Система должна поддерживать резервное копирование данных.</w:t>
      </w:r>
    </w:p>
    <w:p w14:paraId="4EA69D0E"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rPr>
        <w:t>2. Требования к безопасности данных</w:t>
      </w:r>
    </w:p>
    <w:p w14:paraId="68E3F362" w14:textId="77777777" w:rsidR="00947FD4" w:rsidRPr="0041239A" w:rsidRDefault="00947FD4" w:rsidP="00947FD4">
      <w:pPr>
        <w:numPr>
          <w:ilvl w:val="0"/>
          <w:numId w:val="260"/>
        </w:numPr>
        <w:suppressAutoHyphens/>
        <w:spacing w:after="120"/>
        <w:ind w:left="0" w:firstLine="709"/>
        <w:jc w:val="both"/>
      </w:pPr>
      <w:r w:rsidRPr="0041239A">
        <w:t xml:space="preserve">Система управления должна обеспечивать безопасность данных. </w:t>
      </w:r>
    </w:p>
    <w:p w14:paraId="0BFCD384"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шифрование данных в покое и в движении.</w:t>
      </w:r>
    </w:p>
    <w:p w14:paraId="7D4B2B6B"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контроль доступа к данным.</w:t>
      </w:r>
    </w:p>
    <w:p w14:paraId="47CD981D"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аудит доступа к данным.</w:t>
      </w:r>
    </w:p>
    <w:p w14:paraId="35516E45" w14:textId="77777777" w:rsidR="00947FD4" w:rsidRPr="0041239A" w:rsidRDefault="00947FD4" w:rsidP="00947FD4">
      <w:pPr>
        <w:numPr>
          <w:ilvl w:val="0"/>
          <w:numId w:val="260"/>
        </w:numPr>
        <w:suppressAutoHyphens/>
        <w:spacing w:after="120"/>
        <w:ind w:left="0" w:firstLine="709"/>
        <w:jc w:val="both"/>
      </w:pPr>
      <w:r w:rsidRPr="0041239A">
        <w:t xml:space="preserve">Система управления должна обеспечивать безопасность приложений. </w:t>
      </w:r>
    </w:p>
    <w:p w14:paraId="10002FD3"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изоляцию приложений друг от друга.</w:t>
      </w:r>
    </w:p>
    <w:p w14:paraId="72377490" w14:textId="77777777" w:rsidR="00947FD4" w:rsidRPr="0041239A" w:rsidRDefault="00947FD4" w:rsidP="00947FD4">
      <w:pPr>
        <w:numPr>
          <w:ilvl w:val="1"/>
          <w:numId w:val="260"/>
        </w:numPr>
        <w:suppressAutoHyphens/>
        <w:spacing w:after="120"/>
        <w:ind w:left="0" w:firstLine="709"/>
        <w:jc w:val="both"/>
      </w:pPr>
      <w:r w:rsidRPr="0041239A">
        <w:t>Система должна обеспечивать обнаружение и защиту от вредоносных атак.</w:t>
      </w:r>
    </w:p>
    <w:p w14:paraId="547F9A05" w14:textId="77777777" w:rsidR="00947FD4" w:rsidRPr="0041239A" w:rsidRDefault="00947FD4" w:rsidP="00947FD4">
      <w:pPr>
        <w:numPr>
          <w:ilvl w:val="1"/>
          <w:numId w:val="260"/>
        </w:numPr>
        <w:suppressAutoHyphens/>
        <w:spacing w:after="120"/>
        <w:ind w:left="0" w:firstLine="709"/>
        <w:jc w:val="both"/>
      </w:pPr>
      <w:r w:rsidRPr="0041239A">
        <w:t>Система должна поддерживать контроль целостности приложений.</w:t>
      </w:r>
    </w:p>
    <w:p w14:paraId="3E448643"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3. Требования к производительности</w:t>
      </w:r>
    </w:p>
    <w:p w14:paraId="65DF8703" w14:textId="77777777" w:rsidR="00947FD4" w:rsidRPr="0041239A" w:rsidRDefault="00947FD4" w:rsidP="00947FD4">
      <w:pPr>
        <w:numPr>
          <w:ilvl w:val="0"/>
          <w:numId w:val="261"/>
        </w:numPr>
        <w:suppressAutoHyphens/>
        <w:spacing w:after="120"/>
        <w:ind w:left="0" w:firstLine="709"/>
        <w:jc w:val="both"/>
      </w:pPr>
      <w:r w:rsidRPr="0041239A">
        <w:t xml:space="preserve">Система управления должна обеспечивать высокую производительность. </w:t>
      </w:r>
    </w:p>
    <w:p w14:paraId="4B4B73A7" w14:textId="77777777" w:rsidR="00947FD4" w:rsidRPr="0041239A" w:rsidRDefault="00947FD4" w:rsidP="00947FD4">
      <w:pPr>
        <w:numPr>
          <w:ilvl w:val="1"/>
          <w:numId w:val="261"/>
        </w:numPr>
        <w:suppressAutoHyphens/>
        <w:spacing w:after="120"/>
        <w:ind w:left="0" w:firstLine="709"/>
        <w:jc w:val="both"/>
      </w:pPr>
      <w:r w:rsidRPr="0041239A">
        <w:t>Система должна обеспечивать оптимальное распределение ресурсов между виртуальными машинами.</w:t>
      </w:r>
    </w:p>
    <w:p w14:paraId="28A0A749" w14:textId="77777777" w:rsidR="00947FD4" w:rsidRPr="0041239A" w:rsidRDefault="00947FD4" w:rsidP="00947FD4">
      <w:pPr>
        <w:numPr>
          <w:ilvl w:val="1"/>
          <w:numId w:val="261"/>
        </w:numPr>
        <w:suppressAutoHyphens/>
        <w:spacing w:after="120"/>
        <w:ind w:left="0" w:firstLine="709"/>
        <w:jc w:val="both"/>
      </w:pPr>
      <w:r w:rsidRPr="0041239A">
        <w:t>Система должна обеспечивать минимальное время отклика приложений.</w:t>
      </w:r>
    </w:p>
    <w:p w14:paraId="363E584A" w14:textId="77777777" w:rsidR="00947FD4" w:rsidRPr="0041239A" w:rsidRDefault="00947FD4" w:rsidP="00947FD4">
      <w:pPr>
        <w:numPr>
          <w:ilvl w:val="1"/>
          <w:numId w:val="261"/>
        </w:numPr>
        <w:suppressAutoHyphens/>
        <w:spacing w:after="120"/>
        <w:ind w:left="0" w:firstLine="709"/>
        <w:jc w:val="both"/>
      </w:pPr>
      <w:r w:rsidRPr="0041239A">
        <w:t>Система должна поддерживать мониторинг производительности и оптимизацию расходов ресурсов.</w:t>
      </w:r>
    </w:p>
    <w:p w14:paraId="10CDCE46"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4. Требования к совместимости</w:t>
      </w:r>
    </w:p>
    <w:p w14:paraId="426F2088" w14:textId="77777777" w:rsidR="00947FD4" w:rsidRPr="0041239A" w:rsidRDefault="00947FD4" w:rsidP="00947FD4">
      <w:pPr>
        <w:numPr>
          <w:ilvl w:val="0"/>
          <w:numId w:val="262"/>
        </w:numPr>
        <w:suppressAutoHyphens/>
        <w:spacing w:after="120"/>
        <w:ind w:left="0" w:firstLine="709"/>
        <w:jc w:val="both"/>
      </w:pPr>
      <w:r w:rsidRPr="0041239A">
        <w:t xml:space="preserve">Система управления должна совместима с различными операционными системами и приложениями. </w:t>
      </w:r>
    </w:p>
    <w:p w14:paraId="3C3FD7B9" w14:textId="77777777" w:rsidR="00947FD4" w:rsidRPr="0041239A" w:rsidRDefault="00947FD4" w:rsidP="00947FD4">
      <w:pPr>
        <w:numPr>
          <w:ilvl w:val="1"/>
          <w:numId w:val="262"/>
        </w:numPr>
        <w:suppressAutoHyphens/>
        <w:spacing w:after="120"/>
        <w:ind w:left="0" w:firstLine="709"/>
        <w:jc w:val="both"/>
      </w:pPr>
      <w:r w:rsidRPr="0041239A">
        <w:t xml:space="preserve">Система должна поддерживать виртуализацию как для </w:t>
      </w:r>
      <w:proofErr w:type="spellStart"/>
      <w:r w:rsidRPr="0041239A">
        <w:t>Linux</w:t>
      </w:r>
      <w:proofErr w:type="spellEnd"/>
      <w:r w:rsidRPr="0041239A">
        <w:t xml:space="preserve">, так и для </w:t>
      </w:r>
      <w:proofErr w:type="spellStart"/>
      <w:r w:rsidRPr="0041239A">
        <w:t>Windows</w:t>
      </w:r>
      <w:proofErr w:type="spellEnd"/>
      <w:r w:rsidRPr="0041239A">
        <w:t>.</w:t>
      </w:r>
    </w:p>
    <w:p w14:paraId="7843B7A2" w14:textId="77777777" w:rsidR="00947FD4" w:rsidRPr="0041239A" w:rsidRDefault="00947FD4" w:rsidP="00947FD4">
      <w:pPr>
        <w:numPr>
          <w:ilvl w:val="1"/>
          <w:numId w:val="262"/>
        </w:numPr>
        <w:suppressAutoHyphens/>
        <w:spacing w:after="120"/>
        <w:ind w:left="0" w:firstLine="709"/>
        <w:jc w:val="both"/>
      </w:pPr>
      <w:r w:rsidRPr="0041239A">
        <w:t>Система должна поддерживать различные типы приложений, включая веб-сервера, базы данных и другие.</w:t>
      </w:r>
    </w:p>
    <w:p w14:paraId="58E8C37A"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t>5. Требования к управлению</w:t>
      </w:r>
    </w:p>
    <w:p w14:paraId="74A00273" w14:textId="77777777" w:rsidR="00947FD4" w:rsidRPr="0041239A" w:rsidRDefault="00947FD4" w:rsidP="00947FD4">
      <w:pPr>
        <w:numPr>
          <w:ilvl w:val="0"/>
          <w:numId w:val="263"/>
        </w:numPr>
        <w:suppressAutoHyphens/>
        <w:spacing w:after="120"/>
        <w:ind w:left="0" w:firstLine="709"/>
        <w:jc w:val="both"/>
      </w:pPr>
      <w:r w:rsidRPr="0041239A">
        <w:t xml:space="preserve">Система управления должна обеспечивать удобный интерфейс для управления виртуальными машинами и контейнерами. </w:t>
      </w:r>
    </w:p>
    <w:p w14:paraId="398ADB88" w14:textId="77777777" w:rsidR="00947FD4" w:rsidRPr="0041239A" w:rsidRDefault="00947FD4" w:rsidP="00947FD4">
      <w:pPr>
        <w:numPr>
          <w:ilvl w:val="1"/>
          <w:numId w:val="263"/>
        </w:numPr>
        <w:suppressAutoHyphens/>
        <w:spacing w:after="120"/>
        <w:ind w:left="0" w:firstLine="709"/>
        <w:jc w:val="both"/>
      </w:pPr>
      <w:r w:rsidRPr="0041239A">
        <w:t>Система должна поддерживать графический интерфейс пользователя.</w:t>
      </w:r>
    </w:p>
    <w:p w14:paraId="1F14BDA9" w14:textId="77777777" w:rsidR="00947FD4" w:rsidRPr="0041239A" w:rsidRDefault="00947FD4" w:rsidP="00947FD4">
      <w:pPr>
        <w:numPr>
          <w:ilvl w:val="1"/>
          <w:numId w:val="263"/>
        </w:numPr>
        <w:suppressAutoHyphens/>
        <w:spacing w:after="120"/>
        <w:ind w:left="0" w:firstLine="709"/>
        <w:jc w:val="both"/>
      </w:pPr>
      <w:r w:rsidRPr="0041239A">
        <w:t>Система должна поддерживать командную строку.</w:t>
      </w:r>
    </w:p>
    <w:p w14:paraId="79BCBA48" w14:textId="77777777" w:rsidR="00947FD4" w:rsidRPr="0041239A" w:rsidRDefault="00947FD4" w:rsidP="00947FD4">
      <w:pPr>
        <w:numPr>
          <w:ilvl w:val="1"/>
          <w:numId w:val="263"/>
        </w:numPr>
        <w:suppressAutoHyphens/>
        <w:spacing w:after="120"/>
        <w:ind w:left="0" w:firstLine="709"/>
        <w:jc w:val="both"/>
      </w:pPr>
      <w:r w:rsidRPr="0041239A">
        <w:t>Система должна предоставлять API для автоматизации управления.</w:t>
      </w:r>
    </w:p>
    <w:p w14:paraId="58435DB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rPr>
        <w:lastRenderedPageBreak/>
        <w:t>6. Требования к сопровождению</w:t>
      </w:r>
    </w:p>
    <w:p w14:paraId="2B6EC4D8" w14:textId="77777777" w:rsidR="00947FD4" w:rsidRPr="0041239A" w:rsidRDefault="00947FD4" w:rsidP="00947FD4">
      <w:pPr>
        <w:numPr>
          <w:ilvl w:val="0"/>
          <w:numId w:val="264"/>
        </w:numPr>
        <w:suppressAutoHyphens/>
        <w:spacing w:after="120"/>
        <w:ind w:left="0" w:firstLine="709"/>
        <w:jc w:val="both"/>
      </w:pPr>
      <w:r w:rsidRPr="0041239A">
        <w:t xml:space="preserve">Система управления должна обеспечивать удобные инструменты для сопровождения и обслуживания. </w:t>
      </w:r>
    </w:p>
    <w:p w14:paraId="53824F03" w14:textId="77777777" w:rsidR="00947FD4" w:rsidRPr="0041239A" w:rsidRDefault="00947FD4" w:rsidP="00947FD4">
      <w:pPr>
        <w:numPr>
          <w:ilvl w:val="1"/>
          <w:numId w:val="264"/>
        </w:numPr>
        <w:suppressAutoHyphens/>
        <w:spacing w:after="120"/>
        <w:ind w:left="0" w:firstLine="709"/>
        <w:jc w:val="both"/>
      </w:pPr>
      <w:r w:rsidRPr="0041239A">
        <w:t>Система должна поддерживать мониторинг состояния системы.</w:t>
      </w:r>
    </w:p>
    <w:p w14:paraId="491DF6F0" w14:textId="77777777" w:rsidR="00947FD4" w:rsidRPr="0041239A" w:rsidRDefault="00947FD4" w:rsidP="00947FD4">
      <w:pPr>
        <w:numPr>
          <w:ilvl w:val="1"/>
          <w:numId w:val="264"/>
        </w:numPr>
        <w:suppressAutoHyphens/>
        <w:spacing w:after="120"/>
        <w:ind w:left="0" w:firstLine="709"/>
        <w:jc w:val="both"/>
      </w:pPr>
      <w:r w:rsidRPr="0041239A">
        <w:t xml:space="preserve">Система должна предоставлять </w:t>
      </w:r>
      <w:proofErr w:type="spellStart"/>
      <w:r w:rsidRPr="0041239A">
        <w:t>логи</w:t>
      </w:r>
      <w:proofErr w:type="spellEnd"/>
      <w:r w:rsidRPr="0041239A">
        <w:t xml:space="preserve"> и отчеты об использовании ресурсов.</w:t>
      </w:r>
    </w:p>
    <w:p w14:paraId="1D972EA8" w14:textId="77777777" w:rsidR="00947FD4" w:rsidRPr="0041239A" w:rsidRDefault="00947FD4" w:rsidP="00947FD4">
      <w:pPr>
        <w:numPr>
          <w:ilvl w:val="1"/>
          <w:numId w:val="264"/>
        </w:numPr>
        <w:suppressAutoHyphens/>
        <w:spacing w:after="120"/>
        <w:ind w:left="0" w:firstLine="709"/>
        <w:jc w:val="both"/>
      </w:pPr>
      <w:r w:rsidRPr="0041239A">
        <w:t>Система должна обеспечивать удобный доступ к документации и руководствам пользователя.</w:t>
      </w:r>
    </w:p>
    <w:p w14:paraId="4BE591DC"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ЗСВ.5. </w:t>
      </w:r>
      <w:r w:rsidRPr="0041239A">
        <w:rPr>
          <w:rStyle w:val="affc"/>
          <w:rFonts w:ascii="Times New Roman" w:hAnsi="Times New Roman" w:cs="Times New Roman"/>
        </w:rPr>
        <w:t>Доверенная загрузка серверов виртуализации, виртуальной машины (контейнера), серверов управления виртуализацией</w:t>
      </w:r>
    </w:p>
    <w:p w14:paraId="411992E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Для реализации доверенной загрузки на серверах виртуализации необходимо использовать следующие технологии:</w:t>
      </w:r>
    </w:p>
    <w:p w14:paraId="0D260DBA" w14:textId="77777777" w:rsidR="00947FD4" w:rsidRPr="0041239A" w:rsidRDefault="00947FD4" w:rsidP="00947FD4">
      <w:pPr>
        <w:numPr>
          <w:ilvl w:val="0"/>
          <w:numId w:val="265"/>
        </w:numPr>
        <w:suppressAutoHyphens/>
        <w:spacing w:after="120"/>
        <w:ind w:left="0" w:firstLine="709"/>
        <w:jc w:val="both"/>
        <w:rPr>
          <w:lang w:val="en-US"/>
        </w:rPr>
      </w:pPr>
      <w:r w:rsidRPr="0041239A">
        <w:rPr>
          <w:lang w:val="en-US"/>
        </w:rPr>
        <w:t xml:space="preserve">Trusted Platform Module (TPM) </w:t>
      </w:r>
      <w:r w:rsidRPr="0041239A">
        <w:t>версии</w:t>
      </w:r>
      <w:r w:rsidRPr="0041239A">
        <w:rPr>
          <w:lang w:val="en-US"/>
        </w:rPr>
        <w:t xml:space="preserve"> 2.0 </w:t>
      </w:r>
      <w:r w:rsidRPr="0041239A">
        <w:t>или</w:t>
      </w:r>
      <w:r w:rsidRPr="0041239A">
        <w:rPr>
          <w:lang w:val="en-US"/>
        </w:rPr>
        <w:t xml:space="preserve"> </w:t>
      </w:r>
      <w:r w:rsidRPr="0041239A">
        <w:t>выше</w:t>
      </w:r>
    </w:p>
    <w:p w14:paraId="07E94F92" w14:textId="77777777" w:rsidR="00947FD4" w:rsidRPr="0041239A" w:rsidRDefault="00947FD4" w:rsidP="00947FD4">
      <w:pPr>
        <w:numPr>
          <w:ilvl w:val="0"/>
          <w:numId w:val="265"/>
        </w:numPr>
        <w:suppressAutoHyphens/>
        <w:spacing w:after="120"/>
        <w:ind w:left="0" w:firstLine="709"/>
        <w:jc w:val="both"/>
        <w:rPr>
          <w:lang w:val="en-US"/>
        </w:rPr>
      </w:pPr>
      <w:r w:rsidRPr="0041239A">
        <w:rPr>
          <w:lang w:val="en-US"/>
        </w:rPr>
        <w:t xml:space="preserve">Unified Extensible Firmware Interface (UEFI) </w:t>
      </w:r>
      <w:r w:rsidRPr="0041239A">
        <w:t>версии</w:t>
      </w:r>
      <w:r w:rsidRPr="0041239A">
        <w:rPr>
          <w:lang w:val="en-US"/>
        </w:rPr>
        <w:t xml:space="preserve"> 2.6 </w:t>
      </w:r>
      <w:r w:rsidRPr="0041239A">
        <w:t>или</w:t>
      </w:r>
      <w:r w:rsidRPr="0041239A">
        <w:rPr>
          <w:lang w:val="en-US"/>
        </w:rPr>
        <w:t xml:space="preserve"> </w:t>
      </w:r>
      <w:r w:rsidRPr="0041239A">
        <w:t>выше</w:t>
      </w:r>
    </w:p>
    <w:p w14:paraId="1C9E53F5" w14:textId="77777777" w:rsidR="00947FD4" w:rsidRPr="0041239A" w:rsidRDefault="00947FD4" w:rsidP="00947FD4">
      <w:pPr>
        <w:numPr>
          <w:ilvl w:val="0"/>
          <w:numId w:val="265"/>
        </w:numPr>
        <w:suppressAutoHyphens/>
        <w:spacing w:after="120"/>
        <w:ind w:left="0" w:firstLine="709"/>
        <w:jc w:val="both"/>
      </w:pPr>
      <w:r w:rsidRPr="0041239A">
        <w:t xml:space="preserve">Операционная система, поддерживающая UEFI </w:t>
      </w:r>
      <w:proofErr w:type="spellStart"/>
      <w:r w:rsidRPr="0041239A">
        <w:t>Boot</w:t>
      </w:r>
      <w:proofErr w:type="spellEnd"/>
      <w:r w:rsidRPr="0041239A">
        <w:t xml:space="preserve"> </w:t>
      </w:r>
      <w:proofErr w:type="spellStart"/>
      <w:r w:rsidRPr="0041239A">
        <w:t>Manager</w:t>
      </w:r>
      <w:proofErr w:type="spellEnd"/>
    </w:p>
    <w:p w14:paraId="01078F2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Кроме того, необходимо выполнить следующие шаги:</w:t>
      </w:r>
    </w:p>
    <w:p w14:paraId="1A0BD15E" w14:textId="77777777" w:rsidR="00947FD4" w:rsidRPr="0041239A" w:rsidRDefault="00947FD4" w:rsidP="00947FD4">
      <w:pPr>
        <w:numPr>
          <w:ilvl w:val="0"/>
          <w:numId w:val="266"/>
        </w:numPr>
        <w:suppressAutoHyphens/>
        <w:spacing w:after="120"/>
        <w:ind w:left="0" w:firstLine="709"/>
        <w:jc w:val="both"/>
      </w:pPr>
      <w:r w:rsidRPr="0041239A">
        <w:t>Включить функцию доверенной загрузки в BIOS или UEFI на серверах виртуализации.</w:t>
      </w:r>
    </w:p>
    <w:p w14:paraId="526BC2D6" w14:textId="77777777" w:rsidR="00947FD4" w:rsidRPr="0041239A" w:rsidRDefault="00947FD4" w:rsidP="00947FD4">
      <w:pPr>
        <w:numPr>
          <w:ilvl w:val="0"/>
          <w:numId w:val="266"/>
        </w:numPr>
        <w:suppressAutoHyphens/>
        <w:spacing w:after="120"/>
        <w:ind w:left="0" w:firstLine="709"/>
        <w:jc w:val="both"/>
      </w:pPr>
      <w:r w:rsidRPr="0041239A">
        <w:t>Установить и настроить TPM на серверах виртуализации.</w:t>
      </w:r>
    </w:p>
    <w:p w14:paraId="0B1E8039" w14:textId="77777777" w:rsidR="00947FD4" w:rsidRPr="0041239A" w:rsidRDefault="00947FD4" w:rsidP="00947FD4">
      <w:pPr>
        <w:numPr>
          <w:ilvl w:val="0"/>
          <w:numId w:val="266"/>
        </w:numPr>
        <w:suppressAutoHyphens/>
        <w:spacing w:after="120"/>
        <w:ind w:left="0" w:firstLine="709"/>
        <w:jc w:val="both"/>
      </w:pPr>
      <w:r w:rsidRPr="0041239A">
        <w:t xml:space="preserve">Настроить UEFI </w:t>
      </w:r>
      <w:proofErr w:type="spellStart"/>
      <w:r w:rsidRPr="0041239A">
        <w:t>Boot</w:t>
      </w:r>
      <w:proofErr w:type="spellEnd"/>
      <w:r w:rsidRPr="0041239A">
        <w:t xml:space="preserve"> </w:t>
      </w:r>
      <w:proofErr w:type="spellStart"/>
      <w:r w:rsidRPr="0041239A">
        <w:t>Manager</w:t>
      </w:r>
      <w:proofErr w:type="spellEnd"/>
      <w:r w:rsidRPr="0041239A">
        <w:t xml:space="preserve"> для загрузки только из доверенных и аутентифицированных компонентов загрузки.</w:t>
      </w:r>
    </w:p>
    <w:p w14:paraId="2C29B8DD" w14:textId="77777777" w:rsidR="00947FD4" w:rsidRPr="0041239A" w:rsidRDefault="00947FD4" w:rsidP="00947FD4">
      <w:pPr>
        <w:numPr>
          <w:ilvl w:val="0"/>
          <w:numId w:val="266"/>
        </w:numPr>
        <w:suppressAutoHyphens/>
        <w:spacing w:after="120"/>
        <w:ind w:left="0" w:firstLine="709"/>
        <w:jc w:val="both"/>
      </w:pPr>
      <w:r w:rsidRPr="0041239A">
        <w:t>Подготовить и настроить операционную систему для поддержки доверенной загрузки.</w:t>
      </w:r>
    </w:p>
    <w:p w14:paraId="57A5CBED" w14:textId="77777777" w:rsidR="00947FD4" w:rsidRPr="0041239A" w:rsidRDefault="00947FD4" w:rsidP="00947FD4">
      <w:pPr>
        <w:numPr>
          <w:ilvl w:val="0"/>
          <w:numId w:val="266"/>
        </w:numPr>
        <w:suppressAutoHyphens/>
        <w:spacing w:after="120"/>
        <w:ind w:left="0" w:firstLine="709"/>
        <w:jc w:val="both"/>
      </w:pPr>
      <w:r w:rsidRPr="0041239A">
        <w:t>Убедиться, что все установленные драйверы и приложения также поддерживают доверенную загрузку.</w:t>
      </w:r>
    </w:p>
    <w:p w14:paraId="0E8D348B"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p>
    <w:p w14:paraId="5A256C1F"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Фильтрация потоков информации</w:t>
      </w:r>
    </w:p>
    <w:p w14:paraId="68B1C0DE" w14:textId="77777777" w:rsidR="00947FD4" w:rsidRPr="0041239A" w:rsidRDefault="00947FD4" w:rsidP="00947FD4">
      <w:pPr>
        <w:numPr>
          <w:ilvl w:val="0"/>
          <w:numId w:val="267"/>
        </w:numPr>
        <w:suppressAutoHyphens/>
        <w:spacing w:after="120"/>
        <w:ind w:left="0" w:firstLine="709"/>
        <w:jc w:val="both"/>
      </w:pPr>
      <w:r w:rsidRPr="0041239A">
        <w:t xml:space="preserve">Установка правил фильтрации: </w:t>
      </w:r>
    </w:p>
    <w:p w14:paraId="0640FC2A" w14:textId="77777777" w:rsidR="00947FD4" w:rsidRPr="0041239A" w:rsidRDefault="00947FD4" w:rsidP="00947FD4">
      <w:pPr>
        <w:numPr>
          <w:ilvl w:val="1"/>
          <w:numId w:val="267"/>
        </w:numPr>
        <w:suppressAutoHyphens/>
        <w:spacing w:after="120"/>
        <w:ind w:left="0" w:firstLine="709"/>
        <w:jc w:val="both"/>
      </w:pPr>
      <w:r w:rsidRPr="0041239A">
        <w:t>Определение списка источников данных</w:t>
      </w:r>
    </w:p>
    <w:p w14:paraId="06167FDF" w14:textId="77777777" w:rsidR="00947FD4" w:rsidRPr="0041239A" w:rsidRDefault="00947FD4" w:rsidP="00947FD4">
      <w:pPr>
        <w:numPr>
          <w:ilvl w:val="1"/>
          <w:numId w:val="267"/>
        </w:numPr>
        <w:suppressAutoHyphens/>
        <w:spacing w:after="120"/>
        <w:ind w:left="0" w:firstLine="709"/>
        <w:jc w:val="both"/>
      </w:pPr>
      <w:r w:rsidRPr="0041239A">
        <w:t>Определение списка получателей данных</w:t>
      </w:r>
    </w:p>
    <w:p w14:paraId="283452B9" w14:textId="77777777" w:rsidR="00947FD4" w:rsidRPr="0041239A" w:rsidRDefault="00947FD4" w:rsidP="00947FD4">
      <w:pPr>
        <w:numPr>
          <w:ilvl w:val="1"/>
          <w:numId w:val="267"/>
        </w:numPr>
        <w:suppressAutoHyphens/>
        <w:spacing w:after="120"/>
        <w:ind w:left="0" w:firstLine="709"/>
        <w:jc w:val="both"/>
      </w:pPr>
      <w:r w:rsidRPr="0041239A">
        <w:t>Определение типов данных, которые необходимо фильтровать</w:t>
      </w:r>
    </w:p>
    <w:p w14:paraId="7A564C55" w14:textId="77777777" w:rsidR="00947FD4" w:rsidRPr="0041239A" w:rsidRDefault="00947FD4" w:rsidP="00947FD4">
      <w:pPr>
        <w:numPr>
          <w:ilvl w:val="1"/>
          <w:numId w:val="267"/>
        </w:numPr>
        <w:suppressAutoHyphens/>
        <w:spacing w:after="120"/>
        <w:ind w:left="0" w:firstLine="709"/>
        <w:jc w:val="both"/>
      </w:pPr>
      <w:r w:rsidRPr="0041239A">
        <w:t>Определение действий, которые должны быть выполнены при обнаружении запрещенных данных</w:t>
      </w:r>
    </w:p>
    <w:p w14:paraId="5BBB63DF" w14:textId="77777777" w:rsidR="00947FD4" w:rsidRPr="0041239A" w:rsidRDefault="00947FD4" w:rsidP="00947FD4">
      <w:pPr>
        <w:numPr>
          <w:ilvl w:val="0"/>
          <w:numId w:val="267"/>
        </w:numPr>
        <w:suppressAutoHyphens/>
        <w:spacing w:after="120"/>
        <w:ind w:left="0" w:firstLine="709"/>
        <w:jc w:val="both"/>
      </w:pPr>
      <w:r w:rsidRPr="0041239A">
        <w:t xml:space="preserve">Мониторинг фильтрации: </w:t>
      </w:r>
    </w:p>
    <w:p w14:paraId="3EF339C1" w14:textId="77777777" w:rsidR="00947FD4" w:rsidRPr="0041239A" w:rsidRDefault="00947FD4" w:rsidP="00947FD4">
      <w:pPr>
        <w:numPr>
          <w:ilvl w:val="1"/>
          <w:numId w:val="267"/>
        </w:numPr>
        <w:suppressAutoHyphens/>
        <w:spacing w:after="120"/>
        <w:ind w:left="0" w:firstLine="709"/>
        <w:jc w:val="both"/>
      </w:pPr>
      <w:r w:rsidRPr="0041239A">
        <w:t>Определение частоты мониторинга</w:t>
      </w:r>
    </w:p>
    <w:p w14:paraId="13FB6F7E" w14:textId="77777777" w:rsidR="00947FD4" w:rsidRPr="0041239A" w:rsidRDefault="00947FD4" w:rsidP="00947FD4">
      <w:pPr>
        <w:numPr>
          <w:ilvl w:val="1"/>
          <w:numId w:val="267"/>
        </w:numPr>
        <w:suppressAutoHyphens/>
        <w:spacing w:after="120"/>
        <w:ind w:left="0" w:firstLine="709"/>
        <w:jc w:val="both"/>
      </w:pPr>
      <w:r w:rsidRPr="0041239A">
        <w:t>Определение методов уведомления о нарушениях фильтрации</w:t>
      </w:r>
    </w:p>
    <w:p w14:paraId="2FF0E81A" w14:textId="77777777" w:rsidR="00947FD4" w:rsidRPr="0041239A" w:rsidRDefault="00947FD4" w:rsidP="00947FD4">
      <w:pPr>
        <w:numPr>
          <w:ilvl w:val="1"/>
          <w:numId w:val="267"/>
        </w:numPr>
        <w:suppressAutoHyphens/>
        <w:spacing w:after="120"/>
        <w:ind w:left="0" w:firstLine="709"/>
        <w:jc w:val="both"/>
      </w:pPr>
      <w:r w:rsidRPr="0041239A">
        <w:t xml:space="preserve">Определение методов анализа и </w:t>
      </w:r>
      <w:proofErr w:type="spellStart"/>
      <w:r w:rsidRPr="0041239A">
        <w:t>логирования</w:t>
      </w:r>
      <w:proofErr w:type="spellEnd"/>
      <w:r w:rsidRPr="0041239A">
        <w:t xml:space="preserve"> результатов фильтрации</w:t>
      </w:r>
    </w:p>
    <w:p w14:paraId="4804F12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Маршрутизация потоков информации</w:t>
      </w:r>
    </w:p>
    <w:p w14:paraId="00A55359" w14:textId="77777777" w:rsidR="00947FD4" w:rsidRPr="0041239A" w:rsidRDefault="00947FD4" w:rsidP="00947FD4">
      <w:pPr>
        <w:numPr>
          <w:ilvl w:val="0"/>
          <w:numId w:val="268"/>
        </w:numPr>
        <w:suppressAutoHyphens/>
        <w:spacing w:after="120"/>
        <w:ind w:left="0" w:firstLine="709"/>
        <w:jc w:val="both"/>
      </w:pPr>
      <w:r w:rsidRPr="0041239A">
        <w:lastRenderedPageBreak/>
        <w:t xml:space="preserve">Установка правил маршрутизации: </w:t>
      </w:r>
    </w:p>
    <w:p w14:paraId="617B2471" w14:textId="77777777" w:rsidR="00947FD4" w:rsidRPr="0041239A" w:rsidRDefault="00947FD4" w:rsidP="00947FD4">
      <w:pPr>
        <w:numPr>
          <w:ilvl w:val="1"/>
          <w:numId w:val="268"/>
        </w:numPr>
        <w:suppressAutoHyphens/>
        <w:spacing w:after="120"/>
        <w:ind w:left="0" w:firstLine="709"/>
        <w:jc w:val="both"/>
      </w:pPr>
      <w:r w:rsidRPr="0041239A">
        <w:t>Определение списка источников данных</w:t>
      </w:r>
    </w:p>
    <w:p w14:paraId="4C31FC36" w14:textId="77777777" w:rsidR="00947FD4" w:rsidRPr="0041239A" w:rsidRDefault="00947FD4" w:rsidP="00947FD4">
      <w:pPr>
        <w:numPr>
          <w:ilvl w:val="1"/>
          <w:numId w:val="268"/>
        </w:numPr>
        <w:suppressAutoHyphens/>
        <w:spacing w:after="120"/>
        <w:ind w:left="0" w:firstLine="709"/>
        <w:jc w:val="both"/>
      </w:pPr>
      <w:r w:rsidRPr="0041239A">
        <w:t>Определение списка получателей данных</w:t>
      </w:r>
    </w:p>
    <w:p w14:paraId="34A57DE8" w14:textId="77777777" w:rsidR="00947FD4" w:rsidRPr="0041239A" w:rsidRDefault="00947FD4" w:rsidP="00947FD4">
      <w:pPr>
        <w:numPr>
          <w:ilvl w:val="1"/>
          <w:numId w:val="268"/>
        </w:numPr>
        <w:suppressAutoHyphens/>
        <w:spacing w:after="120"/>
        <w:ind w:left="0" w:firstLine="709"/>
        <w:jc w:val="both"/>
      </w:pPr>
      <w:r w:rsidRPr="0041239A">
        <w:t>Определение метода маршрутизации (например, основанный на IP-адресах или на содержании данных)</w:t>
      </w:r>
    </w:p>
    <w:p w14:paraId="4BDC0266" w14:textId="77777777" w:rsidR="00947FD4" w:rsidRPr="0041239A" w:rsidRDefault="00947FD4" w:rsidP="00947FD4">
      <w:pPr>
        <w:numPr>
          <w:ilvl w:val="1"/>
          <w:numId w:val="268"/>
        </w:numPr>
        <w:suppressAutoHyphens/>
        <w:spacing w:after="120"/>
        <w:ind w:left="0" w:firstLine="709"/>
        <w:jc w:val="both"/>
      </w:pPr>
      <w:r w:rsidRPr="0041239A">
        <w:t>Определение действий, которые должны быть выполнены при невозможности маршрутизации</w:t>
      </w:r>
    </w:p>
    <w:p w14:paraId="5254EA15" w14:textId="77777777" w:rsidR="00947FD4" w:rsidRPr="0041239A" w:rsidRDefault="00947FD4" w:rsidP="00947FD4">
      <w:pPr>
        <w:numPr>
          <w:ilvl w:val="0"/>
          <w:numId w:val="268"/>
        </w:numPr>
        <w:suppressAutoHyphens/>
        <w:spacing w:after="120"/>
        <w:ind w:left="0" w:firstLine="709"/>
        <w:jc w:val="both"/>
      </w:pPr>
      <w:r w:rsidRPr="0041239A">
        <w:t xml:space="preserve">Мониторинг маршрутизации: </w:t>
      </w:r>
    </w:p>
    <w:p w14:paraId="1EA4F81B" w14:textId="77777777" w:rsidR="00947FD4" w:rsidRPr="0041239A" w:rsidRDefault="00947FD4" w:rsidP="00947FD4">
      <w:pPr>
        <w:numPr>
          <w:ilvl w:val="1"/>
          <w:numId w:val="268"/>
        </w:numPr>
        <w:suppressAutoHyphens/>
        <w:spacing w:after="120"/>
        <w:ind w:left="0" w:firstLine="709"/>
        <w:jc w:val="both"/>
      </w:pPr>
      <w:r w:rsidRPr="0041239A">
        <w:t>Определение частоты мониторинга</w:t>
      </w:r>
    </w:p>
    <w:p w14:paraId="39CEDA6F" w14:textId="77777777" w:rsidR="00947FD4" w:rsidRPr="0041239A" w:rsidRDefault="00947FD4" w:rsidP="00947FD4">
      <w:pPr>
        <w:numPr>
          <w:ilvl w:val="1"/>
          <w:numId w:val="268"/>
        </w:numPr>
        <w:suppressAutoHyphens/>
        <w:spacing w:after="120"/>
        <w:ind w:left="0" w:firstLine="709"/>
        <w:jc w:val="both"/>
      </w:pPr>
      <w:r w:rsidRPr="0041239A">
        <w:t>Определение методов уведомления о нарушениях маршрутизации</w:t>
      </w:r>
    </w:p>
    <w:p w14:paraId="4F9E97C2" w14:textId="77777777" w:rsidR="00947FD4" w:rsidRPr="0041239A" w:rsidRDefault="00947FD4" w:rsidP="00947FD4">
      <w:pPr>
        <w:numPr>
          <w:ilvl w:val="1"/>
          <w:numId w:val="268"/>
        </w:numPr>
        <w:suppressAutoHyphens/>
        <w:spacing w:after="120"/>
        <w:ind w:left="0" w:firstLine="709"/>
        <w:jc w:val="both"/>
      </w:pPr>
      <w:r w:rsidRPr="0041239A">
        <w:t xml:space="preserve">Определение методов анализа и </w:t>
      </w:r>
      <w:proofErr w:type="spellStart"/>
      <w:r w:rsidRPr="0041239A">
        <w:t>логирования</w:t>
      </w:r>
      <w:proofErr w:type="spellEnd"/>
      <w:r w:rsidRPr="0041239A">
        <w:t xml:space="preserve"> результатов маршрутизации</w:t>
      </w:r>
    </w:p>
    <w:p w14:paraId="1230D99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Контроль соединения</w:t>
      </w:r>
    </w:p>
    <w:p w14:paraId="7718A08A" w14:textId="77777777" w:rsidR="00947FD4" w:rsidRPr="0041239A" w:rsidRDefault="00947FD4" w:rsidP="00947FD4">
      <w:pPr>
        <w:numPr>
          <w:ilvl w:val="0"/>
          <w:numId w:val="269"/>
        </w:numPr>
        <w:suppressAutoHyphens/>
        <w:spacing w:after="120"/>
        <w:ind w:left="0" w:firstLine="709"/>
        <w:jc w:val="both"/>
      </w:pPr>
      <w:r w:rsidRPr="0041239A">
        <w:t xml:space="preserve">Установка правил контроля соединения: </w:t>
      </w:r>
    </w:p>
    <w:p w14:paraId="06D3C5CC" w14:textId="77777777" w:rsidR="00947FD4" w:rsidRPr="0041239A" w:rsidRDefault="00947FD4" w:rsidP="00947FD4">
      <w:pPr>
        <w:numPr>
          <w:ilvl w:val="1"/>
          <w:numId w:val="269"/>
        </w:numPr>
        <w:suppressAutoHyphens/>
        <w:spacing w:after="120"/>
        <w:ind w:left="0" w:firstLine="709"/>
        <w:jc w:val="both"/>
      </w:pPr>
      <w:r w:rsidRPr="0041239A">
        <w:t>Определение списка источников данных</w:t>
      </w:r>
    </w:p>
    <w:p w14:paraId="0557D9BC" w14:textId="77777777" w:rsidR="00947FD4" w:rsidRPr="0041239A" w:rsidRDefault="00947FD4" w:rsidP="00947FD4">
      <w:pPr>
        <w:numPr>
          <w:ilvl w:val="1"/>
          <w:numId w:val="269"/>
        </w:numPr>
        <w:suppressAutoHyphens/>
        <w:spacing w:after="120"/>
        <w:ind w:left="0" w:firstLine="709"/>
        <w:jc w:val="both"/>
      </w:pPr>
      <w:r w:rsidRPr="0041239A">
        <w:t>Определение списка получателей данных</w:t>
      </w:r>
    </w:p>
    <w:p w14:paraId="1648C4BC" w14:textId="77777777" w:rsidR="00947FD4" w:rsidRPr="0041239A" w:rsidRDefault="00947FD4" w:rsidP="00947FD4">
      <w:pPr>
        <w:numPr>
          <w:ilvl w:val="1"/>
          <w:numId w:val="269"/>
        </w:numPr>
        <w:suppressAutoHyphens/>
        <w:spacing w:after="120"/>
        <w:ind w:left="0" w:firstLine="709"/>
        <w:jc w:val="both"/>
      </w:pPr>
      <w:r w:rsidRPr="0041239A">
        <w:t>Определение метода контроля соединения (например, основанный на TCP или UDP)</w:t>
      </w:r>
    </w:p>
    <w:p w14:paraId="00B0260F" w14:textId="77777777" w:rsidR="00947FD4" w:rsidRPr="0041239A" w:rsidRDefault="00947FD4" w:rsidP="00947FD4">
      <w:pPr>
        <w:numPr>
          <w:ilvl w:val="1"/>
          <w:numId w:val="269"/>
        </w:numPr>
        <w:suppressAutoHyphens/>
        <w:spacing w:after="120"/>
        <w:ind w:left="0" w:firstLine="709"/>
        <w:jc w:val="both"/>
      </w:pPr>
      <w:r w:rsidRPr="0041239A">
        <w:t>Определение действий, которые должны быть выполнены при обнаружении нарушений соединения</w:t>
      </w:r>
    </w:p>
    <w:p w14:paraId="00B0C50D" w14:textId="77777777" w:rsidR="00947FD4" w:rsidRPr="0041239A" w:rsidRDefault="00947FD4" w:rsidP="00947FD4">
      <w:pPr>
        <w:numPr>
          <w:ilvl w:val="0"/>
          <w:numId w:val="269"/>
        </w:numPr>
        <w:suppressAutoHyphens/>
        <w:spacing w:after="120"/>
        <w:ind w:left="0" w:firstLine="709"/>
        <w:jc w:val="both"/>
      </w:pPr>
      <w:r w:rsidRPr="0041239A">
        <w:t xml:space="preserve">Мониторинг контроля соединения: </w:t>
      </w:r>
    </w:p>
    <w:p w14:paraId="18842EA9" w14:textId="77777777" w:rsidR="00947FD4" w:rsidRPr="0041239A" w:rsidRDefault="00947FD4" w:rsidP="00947FD4">
      <w:pPr>
        <w:numPr>
          <w:ilvl w:val="1"/>
          <w:numId w:val="269"/>
        </w:numPr>
        <w:suppressAutoHyphens/>
        <w:spacing w:after="120"/>
        <w:ind w:left="0" w:firstLine="709"/>
        <w:jc w:val="both"/>
      </w:pPr>
      <w:r w:rsidRPr="0041239A">
        <w:t>Определение частоты мониторинга</w:t>
      </w:r>
    </w:p>
    <w:p w14:paraId="21FECB72" w14:textId="77777777" w:rsidR="00947FD4" w:rsidRPr="0041239A" w:rsidRDefault="00947FD4" w:rsidP="00947FD4">
      <w:pPr>
        <w:numPr>
          <w:ilvl w:val="1"/>
          <w:numId w:val="269"/>
        </w:numPr>
        <w:suppressAutoHyphens/>
        <w:spacing w:after="120"/>
        <w:ind w:left="0" w:firstLine="709"/>
        <w:jc w:val="both"/>
      </w:pPr>
      <w:r w:rsidRPr="0041239A">
        <w:t>Определение методов уведомления о нарушениях контроля соединения</w:t>
      </w:r>
    </w:p>
    <w:p w14:paraId="46CF8887" w14:textId="77777777" w:rsidR="00947FD4" w:rsidRPr="0041239A" w:rsidRDefault="00947FD4" w:rsidP="00947FD4">
      <w:pPr>
        <w:numPr>
          <w:ilvl w:val="1"/>
          <w:numId w:val="269"/>
        </w:numPr>
        <w:suppressAutoHyphens/>
        <w:spacing w:after="120"/>
        <w:ind w:left="0" w:firstLine="709"/>
        <w:jc w:val="both"/>
      </w:pPr>
      <w:r w:rsidRPr="0041239A">
        <w:t xml:space="preserve">Определение методов анализа и </w:t>
      </w:r>
      <w:proofErr w:type="spellStart"/>
      <w:r w:rsidRPr="0041239A">
        <w:t>логирования</w:t>
      </w:r>
      <w:proofErr w:type="spellEnd"/>
      <w:r w:rsidRPr="0041239A">
        <w:t xml:space="preserve"> результатов контроля соединения</w:t>
      </w:r>
    </w:p>
    <w:p w14:paraId="22B5766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Однонаправленная передача</w:t>
      </w:r>
    </w:p>
    <w:p w14:paraId="268C1700" w14:textId="77777777" w:rsidR="00947FD4" w:rsidRPr="0041239A" w:rsidRDefault="00947FD4" w:rsidP="00947FD4">
      <w:pPr>
        <w:numPr>
          <w:ilvl w:val="0"/>
          <w:numId w:val="270"/>
        </w:numPr>
        <w:suppressAutoHyphens/>
        <w:spacing w:after="120"/>
        <w:ind w:left="0" w:firstLine="709"/>
        <w:jc w:val="both"/>
      </w:pPr>
      <w:r w:rsidRPr="0041239A">
        <w:t xml:space="preserve">Установка правил однонаправленной передачи: </w:t>
      </w:r>
    </w:p>
    <w:p w14:paraId="675B1CB6" w14:textId="77777777" w:rsidR="00947FD4" w:rsidRPr="0041239A" w:rsidRDefault="00947FD4" w:rsidP="00947FD4">
      <w:pPr>
        <w:numPr>
          <w:ilvl w:val="1"/>
          <w:numId w:val="270"/>
        </w:numPr>
        <w:suppressAutoHyphens/>
        <w:spacing w:after="120"/>
        <w:ind w:left="0" w:firstLine="709"/>
        <w:jc w:val="both"/>
      </w:pPr>
      <w:r w:rsidRPr="0041239A">
        <w:t>Определение списка источников данных</w:t>
      </w:r>
    </w:p>
    <w:p w14:paraId="2D69576C" w14:textId="77777777" w:rsidR="00947FD4" w:rsidRPr="0041239A" w:rsidRDefault="00947FD4" w:rsidP="00947FD4">
      <w:pPr>
        <w:numPr>
          <w:ilvl w:val="1"/>
          <w:numId w:val="270"/>
        </w:numPr>
        <w:suppressAutoHyphens/>
        <w:spacing w:after="120"/>
        <w:ind w:left="0" w:firstLine="709"/>
        <w:jc w:val="both"/>
      </w:pPr>
      <w:r w:rsidRPr="0041239A">
        <w:t>Определение списка получателей данных</w:t>
      </w:r>
    </w:p>
    <w:p w14:paraId="3D4B93E4" w14:textId="77777777" w:rsidR="00947FD4" w:rsidRPr="0041239A" w:rsidRDefault="00947FD4" w:rsidP="00947FD4">
      <w:pPr>
        <w:numPr>
          <w:ilvl w:val="1"/>
          <w:numId w:val="270"/>
        </w:numPr>
        <w:suppressAutoHyphens/>
        <w:spacing w:after="120"/>
        <w:ind w:left="0" w:firstLine="709"/>
        <w:jc w:val="both"/>
      </w:pPr>
      <w:r w:rsidRPr="0041239A">
        <w:t>Определение метода передачи данных (например, основанный на потоке или на пакетах)</w:t>
      </w:r>
    </w:p>
    <w:p w14:paraId="17755A83" w14:textId="77777777" w:rsidR="00947FD4" w:rsidRPr="0041239A" w:rsidRDefault="00947FD4" w:rsidP="00947FD4">
      <w:pPr>
        <w:numPr>
          <w:ilvl w:val="1"/>
          <w:numId w:val="270"/>
        </w:numPr>
        <w:suppressAutoHyphens/>
        <w:spacing w:after="120"/>
        <w:ind w:left="0" w:firstLine="709"/>
        <w:jc w:val="both"/>
      </w:pPr>
      <w:r w:rsidRPr="0041239A">
        <w:t>Определение действий, которые должны быть выполнены при обнаружении нарушений передачи</w:t>
      </w:r>
    </w:p>
    <w:p w14:paraId="0C1E0E69" w14:textId="77777777" w:rsidR="00947FD4" w:rsidRPr="0041239A" w:rsidRDefault="00947FD4" w:rsidP="00947FD4">
      <w:pPr>
        <w:numPr>
          <w:ilvl w:val="0"/>
          <w:numId w:val="270"/>
        </w:numPr>
        <w:suppressAutoHyphens/>
        <w:spacing w:after="120"/>
        <w:ind w:left="0" w:firstLine="709"/>
        <w:jc w:val="both"/>
      </w:pPr>
      <w:r w:rsidRPr="0041239A">
        <w:t xml:space="preserve">Мониторинг однонаправленной передачи: </w:t>
      </w:r>
    </w:p>
    <w:p w14:paraId="781B9C2C" w14:textId="77777777" w:rsidR="00947FD4" w:rsidRPr="0041239A" w:rsidRDefault="00947FD4" w:rsidP="00947FD4">
      <w:pPr>
        <w:numPr>
          <w:ilvl w:val="1"/>
          <w:numId w:val="270"/>
        </w:numPr>
        <w:suppressAutoHyphens/>
        <w:spacing w:after="120"/>
        <w:ind w:left="0" w:firstLine="709"/>
        <w:jc w:val="both"/>
      </w:pPr>
      <w:r w:rsidRPr="0041239A">
        <w:t>Определение частоты мониторинга</w:t>
      </w:r>
    </w:p>
    <w:p w14:paraId="56432F81" w14:textId="77777777" w:rsidR="00947FD4" w:rsidRPr="0041239A" w:rsidRDefault="00947FD4" w:rsidP="00947FD4">
      <w:pPr>
        <w:numPr>
          <w:ilvl w:val="1"/>
          <w:numId w:val="270"/>
        </w:numPr>
        <w:suppressAutoHyphens/>
        <w:spacing w:after="120"/>
        <w:ind w:left="0" w:firstLine="709"/>
        <w:jc w:val="both"/>
      </w:pPr>
      <w:r w:rsidRPr="0041239A">
        <w:t>Определение методов уведомления о нарушениях передачи</w:t>
      </w:r>
    </w:p>
    <w:p w14:paraId="6A825AE0" w14:textId="77777777" w:rsidR="00947FD4" w:rsidRPr="0041239A" w:rsidRDefault="00947FD4" w:rsidP="00947FD4">
      <w:pPr>
        <w:numPr>
          <w:ilvl w:val="1"/>
          <w:numId w:val="270"/>
        </w:numPr>
        <w:suppressAutoHyphens/>
        <w:spacing w:after="120"/>
        <w:ind w:left="0" w:firstLine="709"/>
        <w:jc w:val="both"/>
      </w:pPr>
      <w:r w:rsidRPr="0041239A">
        <w:t xml:space="preserve">Определение методов анализа и </w:t>
      </w:r>
      <w:proofErr w:type="spellStart"/>
      <w:r w:rsidRPr="0041239A">
        <w:t>логирования</w:t>
      </w:r>
      <w:proofErr w:type="spellEnd"/>
      <w:r w:rsidRPr="0041239A">
        <w:t xml:space="preserve"> результатов передачи</w:t>
      </w:r>
    </w:p>
    <w:p w14:paraId="25E53C9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Периметр виртуальной инфраструктуры</w:t>
      </w:r>
    </w:p>
    <w:p w14:paraId="66530276" w14:textId="77777777" w:rsidR="00947FD4" w:rsidRPr="0041239A" w:rsidRDefault="00947FD4" w:rsidP="00947FD4">
      <w:pPr>
        <w:numPr>
          <w:ilvl w:val="0"/>
          <w:numId w:val="271"/>
        </w:numPr>
        <w:suppressAutoHyphens/>
        <w:spacing w:after="120"/>
        <w:ind w:left="0" w:firstLine="709"/>
        <w:jc w:val="both"/>
      </w:pPr>
      <w:r w:rsidRPr="0041239A">
        <w:t xml:space="preserve">Определение периметра виртуальной инфраструктуры: </w:t>
      </w:r>
    </w:p>
    <w:p w14:paraId="1992683F" w14:textId="77777777" w:rsidR="00947FD4" w:rsidRPr="0041239A" w:rsidRDefault="00947FD4" w:rsidP="00947FD4">
      <w:pPr>
        <w:numPr>
          <w:ilvl w:val="1"/>
          <w:numId w:val="271"/>
        </w:numPr>
        <w:suppressAutoHyphens/>
        <w:spacing w:after="120"/>
        <w:ind w:left="0" w:firstLine="709"/>
        <w:jc w:val="both"/>
      </w:pPr>
      <w:r w:rsidRPr="0041239A">
        <w:t>Определение списка компонентов виртуальной инфраструктуры</w:t>
      </w:r>
    </w:p>
    <w:p w14:paraId="20B60AA3" w14:textId="77777777" w:rsidR="00947FD4" w:rsidRPr="0041239A" w:rsidRDefault="00947FD4" w:rsidP="00947FD4">
      <w:pPr>
        <w:numPr>
          <w:ilvl w:val="1"/>
          <w:numId w:val="271"/>
        </w:numPr>
        <w:suppressAutoHyphens/>
        <w:spacing w:after="120"/>
        <w:ind w:left="0" w:firstLine="709"/>
        <w:jc w:val="both"/>
      </w:pPr>
      <w:r w:rsidRPr="0041239A">
        <w:lastRenderedPageBreak/>
        <w:t>Определение списка сетевых узлов, связанных с виртуальной инфраструктурой</w:t>
      </w:r>
    </w:p>
    <w:p w14:paraId="02C2C937" w14:textId="77777777" w:rsidR="00947FD4" w:rsidRPr="0041239A" w:rsidRDefault="00947FD4" w:rsidP="00947FD4">
      <w:pPr>
        <w:numPr>
          <w:ilvl w:val="1"/>
          <w:numId w:val="271"/>
        </w:numPr>
        <w:suppressAutoHyphens/>
        <w:spacing w:after="120"/>
        <w:ind w:left="0" w:firstLine="709"/>
        <w:jc w:val="both"/>
      </w:pPr>
      <w:r w:rsidRPr="0041239A">
        <w:t>Определение списка узлов, которые не должны иметь доступ к виртуальной инфраструктуре</w:t>
      </w:r>
    </w:p>
    <w:p w14:paraId="05ADE6BA" w14:textId="77777777" w:rsidR="00947FD4" w:rsidRPr="0041239A" w:rsidRDefault="00947FD4" w:rsidP="00947FD4">
      <w:pPr>
        <w:numPr>
          <w:ilvl w:val="0"/>
          <w:numId w:val="271"/>
        </w:numPr>
        <w:suppressAutoHyphens/>
        <w:spacing w:after="120"/>
        <w:ind w:left="0" w:firstLine="709"/>
        <w:jc w:val="both"/>
      </w:pPr>
      <w:r w:rsidRPr="0041239A">
        <w:t xml:space="preserve">Мониторинг периметра виртуальной инфраструктуры: </w:t>
      </w:r>
    </w:p>
    <w:p w14:paraId="7B791355" w14:textId="77777777" w:rsidR="00947FD4" w:rsidRPr="0041239A" w:rsidRDefault="00947FD4" w:rsidP="00947FD4">
      <w:pPr>
        <w:numPr>
          <w:ilvl w:val="1"/>
          <w:numId w:val="271"/>
        </w:numPr>
        <w:suppressAutoHyphens/>
        <w:spacing w:after="120"/>
        <w:ind w:left="0" w:firstLine="709"/>
        <w:jc w:val="both"/>
      </w:pPr>
      <w:r w:rsidRPr="0041239A">
        <w:t>Определение частоты мониторинга</w:t>
      </w:r>
    </w:p>
    <w:p w14:paraId="6EE7A9B0" w14:textId="77777777" w:rsidR="00947FD4" w:rsidRPr="0041239A" w:rsidRDefault="00947FD4" w:rsidP="00947FD4">
      <w:pPr>
        <w:numPr>
          <w:ilvl w:val="1"/>
          <w:numId w:val="271"/>
        </w:numPr>
        <w:suppressAutoHyphens/>
        <w:spacing w:after="120"/>
        <w:ind w:left="0" w:firstLine="709"/>
        <w:jc w:val="both"/>
      </w:pPr>
      <w:r w:rsidRPr="0041239A">
        <w:t>Определение методов уведомления о нарушениях периметра</w:t>
      </w:r>
    </w:p>
    <w:p w14:paraId="4865C5BD" w14:textId="77777777" w:rsidR="00947FD4" w:rsidRPr="0041239A" w:rsidRDefault="00947FD4" w:rsidP="00947FD4">
      <w:pPr>
        <w:numPr>
          <w:ilvl w:val="1"/>
          <w:numId w:val="271"/>
        </w:numPr>
        <w:suppressAutoHyphens/>
        <w:spacing w:after="120"/>
        <w:ind w:left="0" w:firstLine="709"/>
        <w:jc w:val="both"/>
        <w:rPr>
          <w:rStyle w:val="affffd"/>
        </w:rPr>
      </w:pPr>
      <w:r w:rsidRPr="0041239A">
        <w:t xml:space="preserve">Определение методов анализа и </w:t>
      </w:r>
      <w:proofErr w:type="spellStart"/>
      <w:r w:rsidRPr="0041239A">
        <w:t>логирования</w:t>
      </w:r>
      <w:proofErr w:type="spellEnd"/>
      <w:r w:rsidRPr="0041239A">
        <w:t xml:space="preserve"> результатов мониторинга периметра</w:t>
      </w:r>
    </w:p>
    <w:p w14:paraId="035FC6CB"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p>
    <w:p w14:paraId="0C5A192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Общие требования:</w:t>
      </w:r>
    </w:p>
    <w:p w14:paraId="778320D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Сбор персональных данных в информационной системе является необходимым для обеспечения ее функционирования и предоставления услуг пользователям; </w:t>
      </w:r>
    </w:p>
    <w:p w14:paraId="7C8EC83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Кроме того, сбор персональных данных может быть необходим для выполнения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 </w:t>
      </w:r>
    </w:p>
    <w:p w14:paraId="0CA4D5F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1.3 Система должна обеспечивать возможность удаления персональных данных пользователя по его запросу или по истечении срока их хранения. Это поможет предотвратить утечки данных и защитить конфиденциальность пользователей.</w:t>
      </w:r>
    </w:p>
    <w:p w14:paraId="2AB0CCF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5BB47CC4" w14:textId="77777777" w:rsidR="00947FD4" w:rsidRPr="0041239A" w:rsidRDefault="00947FD4" w:rsidP="00947FD4">
      <w:pPr>
        <w:numPr>
          <w:ilvl w:val="0"/>
          <w:numId w:val="175"/>
        </w:numPr>
        <w:suppressAutoHyphens/>
        <w:spacing w:after="120"/>
        <w:ind w:left="0" w:firstLine="709"/>
        <w:jc w:val="both"/>
      </w:pPr>
      <w:r w:rsidRPr="0041239A">
        <w:t>Аутентификация пользователя при входе в систему. Для того, чтобы пользователь мог получить доступ к системе, ему необходимо предоставить свои персональные данные, такие как логин и пароль.</w:t>
      </w:r>
    </w:p>
    <w:p w14:paraId="36236543" w14:textId="77777777" w:rsidR="00947FD4" w:rsidRPr="0041239A" w:rsidRDefault="00947FD4" w:rsidP="00947FD4">
      <w:pPr>
        <w:numPr>
          <w:ilvl w:val="0"/>
          <w:numId w:val="175"/>
        </w:numPr>
        <w:suppressAutoHyphens/>
        <w:spacing w:after="120"/>
        <w:ind w:left="0" w:firstLine="709"/>
        <w:jc w:val="both"/>
      </w:pPr>
      <w:r w:rsidRPr="0041239A">
        <w:t>Сохранение настроек пользователя. Информационная система может сохранять настройки пользователя, чтобы обеспечить ему удобство при использовании системы в будущем.</w:t>
      </w:r>
    </w:p>
    <w:p w14:paraId="06F09110" w14:textId="77777777" w:rsidR="00947FD4" w:rsidRPr="0041239A" w:rsidRDefault="00947FD4" w:rsidP="00947FD4">
      <w:pPr>
        <w:numPr>
          <w:ilvl w:val="0"/>
          <w:numId w:val="175"/>
        </w:numPr>
        <w:suppressAutoHyphens/>
        <w:spacing w:after="120"/>
        <w:ind w:left="0" w:firstLine="709"/>
        <w:jc w:val="both"/>
      </w:pPr>
      <w:r w:rsidRPr="0041239A">
        <w:t>Выполнение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w:t>
      </w:r>
    </w:p>
    <w:p w14:paraId="55F9BE7F" w14:textId="77777777" w:rsidR="00947FD4" w:rsidRPr="0041239A" w:rsidRDefault="00947FD4" w:rsidP="00947FD4">
      <w:pPr>
        <w:numPr>
          <w:ilvl w:val="0"/>
          <w:numId w:val="175"/>
        </w:numPr>
        <w:suppressAutoHyphens/>
        <w:spacing w:after="120"/>
        <w:ind w:left="0" w:firstLine="709"/>
        <w:jc w:val="both"/>
      </w:pPr>
      <w:r w:rsidRPr="0041239A">
        <w:t>Обеспечение функционирования информационной системы. Сбор персональных данных является необходимым условием для обеспечения функционирования информационной системы.</w:t>
      </w:r>
    </w:p>
    <w:p w14:paraId="690DE401" w14:textId="77777777" w:rsidR="00947FD4" w:rsidRPr="0041239A" w:rsidRDefault="00947FD4" w:rsidP="00947FD4">
      <w:pPr>
        <w:numPr>
          <w:ilvl w:val="0"/>
          <w:numId w:val="175"/>
        </w:numPr>
        <w:suppressAutoHyphens/>
        <w:spacing w:after="120"/>
        <w:ind w:left="0" w:firstLine="709"/>
        <w:jc w:val="both"/>
      </w:pPr>
      <w:r w:rsidRPr="0041239A">
        <w:t>Предоставление пользователю доступа к функциональности системы. Для того, чтобы пользователь мог использовать функции информационной системы, ему необходимо предоставить свои персональные данные.</w:t>
      </w:r>
    </w:p>
    <w:p w14:paraId="54F0DA58" w14:textId="0DA8757B" w:rsidR="00947FD4" w:rsidRDefault="00947FD4" w:rsidP="00947FD4">
      <w:pPr>
        <w:ind w:firstLine="709"/>
      </w:pPr>
    </w:p>
    <w:p w14:paraId="12AFAC87" w14:textId="23F53A68" w:rsidR="004200C6" w:rsidRDefault="004200C6" w:rsidP="00947FD4">
      <w:pPr>
        <w:ind w:firstLine="709"/>
      </w:pPr>
    </w:p>
    <w:p w14:paraId="11CE6946" w14:textId="5306860A" w:rsidR="004200C6" w:rsidRDefault="004200C6" w:rsidP="00947FD4">
      <w:pPr>
        <w:ind w:firstLine="709"/>
      </w:pPr>
    </w:p>
    <w:p w14:paraId="3C510D51" w14:textId="77777777" w:rsidR="004200C6" w:rsidRPr="0041239A" w:rsidRDefault="004200C6" w:rsidP="00947FD4">
      <w:pPr>
        <w:ind w:firstLine="709"/>
      </w:pPr>
    </w:p>
    <w:p w14:paraId="36F555F5"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lastRenderedPageBreak/>
        <w:t>ЗНИ.2.</w:t>
      </w:r>
      <w:r w:rsidRPr="0041239A">
        <w:rPr>
          <w:rFonts w:ascii="Times New Roman" w:hAnsi="Times New Roman" w:cs="Times New Roman"/>
        </w:rPr>
        <w:t xml:space="preserve"> </w:t>
      </w:r>
      <w:r w:rsidRPr="0041239A">
        <w:rPr>
          <w:rStyle w:val="affc"/>
          <w:rFonts w:ascii="Times New Roman" w:hAnsi="Times New Roman" w:cs="Times New Roman"/>
        </w:rPr>
        <w:t>Управление доступом к машинным носителям информации</w:t>
      </w:r>
    </w:p>
    <w:p w14:paraId="7CEF78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09F7B13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1.1 Агентство формирует список белых IP-адресов, с которых возможна выгрузка персональных данных. В список могут быть включены только те IP-адреса, которые Агентство считает безопасными и доверенными. Список белых IP-адресов не является статичным и может изменяться в зависимости от потребностей организации; </w:t>
      </w:r>
    </w:p>
    <w:p w14:paraId="7E57758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1.2 Добавление новых IP-адресов в список должно происходить только после проверки их безопасности и доверенности; </w:t>
      </w:r>
    </w:p>
    <w:p w14:paraId="7C45C73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1.3 Удаление IP-адресов из списка также может происходить только после проверки. Это может быть необходимо, например, при обнаружении нарушений безопасности; </w:t>
      </w:r>
    </w:p>
    <w:p w14:paraId="1BF861EC"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1.4 Доступ к списку белых IP-адресов должен быть ограничен и контролируем только ответственным за управление доступом. Это позволит предотвратить возможность несанкционированного изменения списка; </w:t>
      </w:r>
    </w:p>
    <w:p w14:paraId="22D1659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1.5 Изменения в списке белых IP-адресов должны фиксироваться в журнале доступа. Это позволит отслеживать, кто и когда вносил изменения в список; </w:t>
      </w:r>
    </w:p>
    <w:p w14:paraId="563316F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1.6 Формирование списка белых IP-адресов должно сопровождаться постоянным мониторингом безопасности сети организации.</w:t>
      </w:r>
    </w:p>
    <w:p w14:paraId="0103E12A" w14:textId="77777777" w:rsidR="00947FD4" w:rsidRPr="0041239A" w:rsidRDefault="00947FD4" w:rsidP="00947FD4">
      <w:pPr>
        <w:pStyle w:val="aa"/>
        <w:ind w:firstLine="709"/>
        <w:rPr>
          <w:rStyle w:val="affffd"/>
          <w:shd w:val="clear" w:color="auto" w:fill="FFFFFF"/>
        </w:rPr>
      </w:pPr>
    </w:p>
    <w:p w14:paraId="0CE1B1E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ЗИС.20. Защита беспроводных соединений, применяемых в информационной системе</w:t>
      </w:r>
    </w:p>
    <w:p w14:paraId="49735DE9" w14:textId="77777777" w:rsidR="00947FD4" w:rsidRPr="0041239A" w:rsidRDefault="00947FD4" w:rsidP="00947FD4">
      <w:pPr>
        <w:numPr>
          <w:ilvl w:val="0"/>
          <w:numId w:val="176"/>
        </w:numPr>
        <w:suppressAutoHyphens/>
        <w:spacing w:after="120"/>
        <w:ind w:left="0" w:firstLine="709"/>
        <w:jc w:val="both"/>
      </w:pPr>
      <w:r w:rsidRPr="0041239A">
        <w:t xml:space="preserve">Аутентификация пользователей: </w:t>
      </w:r>
    </w:p>
    <w:p w14:paraId="69E69B4E"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аутентификацию пользователей перед подключением к беспроводной сети.</w:t>
      </w:r>
    </w:p>
    <w:p w14:paraId="4EE0F7D2" w14:textId="77777777" w:rsidR="00947FD4" w:rsidRPr="0041239A" w:rsidRDefault="00947FD4" w:rsidP="00947FD4">
      <w:pPr>
        <w:numPr>
          <w:ilvl w:val="1"/>
          <w:numId w:val="176"/>
        </w:numPr>
        <w:suppressAutoHyphens/>
        <w:spacing w:after="120"/>
        <w:ind w:left="0" w:firstLine="709"/>
        <w:jc w:val="both"/>
      </w:pPr>
      <w:r w:rsidRPr="0041239A">
        <w:t>Аутентификация может осуществляется с использованием безопасных протоколов, поддерживающих шифрование данных.</w:t>
      </w:r>
    </w:p>
    <w:p w14:paraId="27901021" w14:textId="77777777" w:rsidR="00947FD4" w:rsidRPr="0041239A" w:rsidRDefault="00947FD4" w:rsidP="00947FD4">
      <w:pPr>
        <w:numPr>
          <w:ilvl w:val="1"/>
          <w:numId w:val="176"/>
        </w:numPr>
        <w:suppressAutoHyphens/>
        <w:spacing w:after="120"/>
        <w:ind w:left="0" w:firstLine="709"/>
        <w:jc w:val="both"/>
      </w:pPr>
      <w:r w:rsidRPr="0041239A">
        <w:t>Система может имеет возможность ограничивать доступ к беспроводной сети только для авторизованных пользователей.</w:t>
      </w:r>
    </w:p>
    <w:p w14:paraId="5CC7777C" w14:textId="77777777" w:rsidR="00947FD4" w:rsidRPr="0041239A" w:rsidRDefault="00947FD4" w:rsidP="00947FD4">
      <w:pPr>
        <w:numPr>
          <w:ilvl w:val="0"/>
          <w:numId w:val="176"/>
        </w:numPr>
        <w:suppressAutoHyphens/>
        <w:spacing w:after="120"/>
        <w:ind w:left="0" w:firstLine="709"/>
        <w:jc w:val="both"/>
      </w:pPr>
      <w:r w:rsidRPr="0041239A">
        <w:t xml:space="preserve">Контроль доступа: </w:t>
      </w:r>
    </w:p>
    <w:p w14:paraId="6B3FC468"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контроль доступа к ресурсам сети на основе уровня полномочий пользователей.</w:t>
      </w:r>
    </w:p>
    <w:p w14:paraId="085ECD5C"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ограничивать доступ к ресурсам сети для различных категорий пользователей.</w:t>
      </w:r>
    </w:p>
    <w:p w14:paraId="37F8F466"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контроль доступа к сети внешних устройств.</w:t>
      </w:r>
    </w:p>
    <w:p w14:paraId="64C4CCD0" w14:textId="77777777" w:rsidR="00947FD4" w:rsidRPr="0041239A" w:rsidRDefault="00947FD4" w:rsidP="00947FD4">
      <w:pPr>
        <w:numPr>
          <w:ilvl w:val="0"/>
          <w:numId w:val="176"/>
        </w:numPr>
        <w:suppressAutoHyphens/>
        <w:spacing w:after="120"/>
        <w:ind w:left="0" w:firstLine="709"/>
        <w:jc w:val="both"/>
      </w:pPr>
      <w:r w:rsidRPr="0041239A">
        <w:t xml:space="preserve">Шифрование данных: </w:t>
      </w:r>
    </w:p>
    <w:p w14:paraId="6CF226A5"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шифрование данных, передаваемых по беспроводной сети.</w:t>
      </w:r>
    </w:p>
    <w:p w14:paraId="20C1750A"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обеспечивать защиту данных на всех уровнях передачи.</w:t>
      </w:r>
    </w:p>
    <w:p w14:paraId="38B3C618" w14:textId="77777777" w:rsidR="00947FD4" w:rsidRPr="0041239A" w:rsidRDefault="00947FD4" w:rsidP="00947FD4">
      <w:pPr>
        <w:numPr>
          <w:ilvl w:val="0"/>
          <w:numId w:val="176"/>
        </w:numPr>
        <w:suppressAutoHyphens/>
        <w:spacing w:after="120"/>
        <w:ind w:left="0" w:firstLine="709"/>
        <w:jc w:val="both"/>
      </w:pPr>
      <w:r w:rsidRPr="0041239A">
        <w:t xml:space="preserve">Защита от внешних угроз: </w:t>
      </w:r>
    </w:p>
    <w:p w14:paraId="63C348CE" w14:textId="77777777" w:rsidR="00947FD4" w:rsidRPr="0041239A" w:rsidRDefault="00947FD4" w:rsidP="00947FD4">
      <w:pPr>
        <w:numPr>
          <w:ilvl w:val="1"/>
          <w:numId w:val="176"/>
        </w:numPr>
        <w:suppressAutoHyphens/>
        <w:spacing w:after="120"/>
        <w:ind w:left="0" w:firstLine="709"/>
        <w:jc w:val="both"/>
      </w:pPr>
      <w:r w:rsidRPr="0041239A">
        <w:t>Система может обеспечивать защиту от внешних угроз, таких как взломы, атаки на сетевые протоколы и т.д.</w:t>
      </w:r>
    </w:p>
    <w:p w14:paraId="55CCE89E"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обнаруживать и предотвращать атаки на сеть.</w:t>
      </w:r>
    </w:p>
    <w:p w14:paraId="3104D0D0" w14:textId="77777777" w:rsidR="00947FD4" w:rsidRPr="0041239A" w:rsidRDefault="00947FD4" w:rsidP="00947FD4">
      <w:pPr>
        <w:numPr>
          <w:ilvl w:val="1"/>
          <w:numId w:val="176"/>
        </w:numPr>
        <w:suppressAutoHyphens/>
        <w:spacing w:after="120"/>
        <w:ind w:left="0" w:firstLine="709"/>
        <w:jc w:val="both"/>
      </w:pPr>
      <w:r w:rsidRPr="0041239A">
        <w:lastRenderedPageBreak/>
        <w:t>Система может иметь возможность блокировать доступ к сети для потенциально опасных устройств.</w:t>
      </w:r>
    </w:p>
    <w:p w14:paraId="20CB861E" w14:textId="77777777" w:rsidR="00947FD4" w:rsidRPr="0041239A" w:rsidRDefault="00947FD4" w:rsidP="00947FD4">
      <w:pPr>
        <w:numPr>
          <w:ilvl w:val="0"/>
          <w:numId w:val="176"/>
        </w:numPr>
        <w:suppressAutoHyphens/>
        <w:spacing w:after="120"/>
        <w:ind w:left="0" w:firstLine="709"/>
        <w:jc w:val="both"/>
      </w:pPr>
      <w:r w:rsidRPr="0041239A">
        <w:t xml:space="preserve">Мониторинг и анализ: </w:t>
      </w:r>
    </w:p>
    <w:p w14:paraId="3AE4FC79"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мониторинга и анализа сетевой активности.</w:t>
      </w:r>
    </w:p>
    <w:p w14:paraId="7DB6840C" w14:textId="77777777" w:rsidR="00947FD4" w:rsidRPr="0041239A" w:rsidRDefault="00947FD4" w:rsidP="00947FD4">
      <w:pPr>
        <w:numPr>
          <w:ilvl w:val="1"/>
          <w:numId w:val="176"/>
        </w:numPr>
        <w:suppressAutoHyphens/>
        <w:spacing w:after="120"/>
        <w:ind w:left="0" w:firstLine="709"/>
        <w:jc w:val="both"/>
      </w:pPr>
      <w:r w:rsidRPr="0041239A">
        <w:t>Система может иметь возможность обнаруживать аномальную сетевую активность и предупреждать об этом администраторов сети.</w:t>
      </w:r>
    </w:p>
    <w:p w14:paraId="5DF4B53F"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ЗИС.17. </w:t>
      </w:r>
      <w:r w:rsidRPr="0041239A">
        <w:rPr>
          <w:rFonts w:ascii="Times New Roman" w:hAnsi="Times New Roman" w:cs="Times New Roman"/>
          <w:b/>
        </w:rPr>
        <w:t>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p>
    <w:p w14:paraId="0FDA1984" w14:textId="77777777" w:rsidR="00947FD4" w:rsidRPr="0041239A" w:rsidRDefault="00947FD4" w:rsidP="00947FD4">
      <w:pPr>
        <w:ind w:firstLine="709"/>
        <w:rPr>
          <w:b/>
        </w:rPr>
      </w:pPr>
      <w:r w:rsidRPr="0041239A">
        <w:rPr>
          <w:b/>
        </w:rPr>
        <w:t>Технические требования:</w:t>
      </w:r>
    </w:p>
    <w:p w14:paraId="3D119872" w14:textId="77777777" w:rsidR="00947FD4" w:rsidRPr="0041239A" w:rsidRDefault="00947FD4" w:rsidP="00947FD4">
      <w:pPr>
        <w:numPr>
          <w:ilvl w:val="0"/>
          <w:numId w:val="272"/>
        </w:numPr>
        <w:suppressAutoHyphens/>
        <w:spacing w:after="120"/>
        <w:ind w:left="0" w:firstLine="709"/>
        <w:jc w:val="both"/>
      </w:pPr>
      <w:r w:rsidRPr="0041239A">
        <w:t xml:space="preserve">Система сегментации должна обеспечивать: </w:t>
      </w:r>
    </w:p>
    <w:p w14:paraId="67122FCB" w14:textId="77777777" w:rsidR="00947FD4" w:rsidRPr="0041239A" w:rsidRDefault="00947FD4" w:rsidP="00947FD4">
      <w:pPr>
        <w:numPr>
          <w:ilvl w:val="1"/>
          <w:numId w:val="272"/>
        </w:numPr>
        <w:suppressAutoHyphens/>
        <w:spacing w:after="120"/>
        <w:ind w:left="0" w:firstLine="709"/>
        <w:jc w:val="both"/>
      </w:pPr>
      <w:r w:rsidRPr="0041239A">
        <w:t>Разделение информационной системы на сегменты на основе логических группировок</w:t>
      </w:r>
    </w:p>
    <w:p w14:paraId="3FC06B8B" w14:textId="77777777" w:rsidR="00947FD4" w:rsidRPr="0041239A" w:rsidRDefault="00947FD4" w:rsidP="00947FD4">
      <w:pPr>
        <w:numPr>
          <w:ilvl w:val="1"/>
          <w:numId w:val="272"/>
        </w:numPr>
        <w:suppressAutoHyphens/>
        <w:spacing w:after="120"/>
        <w:ind w:left="0" w:firstLine="709"/>
        <w:jc w:val="both"/>
      </w:pPr>
      <w:r w:rsidRPr="0041239A">
        <w:t>Изоляцию данных и приложений в каждом сегменте</w:t>
      </w:r>
    </w:p>
    <w:p w14:paraId="53EA8372" w14:textId="77777777" w:rsidR="00947FD4" w:rsidRPr="0041239A" w:rsidRDefault="00947FD4" w:rsidP="00947FD4">
      <w:pPr>
        <w:numPr>
          <w:ilvl w:val="1"/>
          <w:numId w:val="272"/>
        </w:numPr>
        <w:suppressAutoHyphens/>
        <w:spacing w:after="120"/>
        <w:ind w:left="0" w:firstLine="709"/>
        <w:jc w:val="both"/>
      </w:pPr>
      <w:r w:rsidRPr="0041239A">
        <w:t>Ограничения доступа к данным и приложениям сегментов на основе ролей и прав доступа</w:t>
      </w:r>
    </w:p>
    <w:p w14:paraId="66C17EFC" w14:textId="77777777" w:rsidR="00947FD4" w:rsidRPr="0041239A" w:rsidRDefault="00947FD4" w:rsidP="00947FD4">
      <w:pPr>
        <w:numPr>
          <w:ilvl w:val="0"/>
          <w:numId w:val="272"/>
        </w:numPr>
        <w:suppressAutoHyphens/>
        <w:spacing w:after="120"/>
        <w:ind w:left="0" w:firstLine="709"/>
        <w:jc w:val="both"/>
      </w:pPr>
      <w:r w:rsidRPr="0041239A">
        <w:t xml:space="preserve">Система защиты периметров сегментов должна обеспечивать: </w:t>
      </w:r>
    </w:p>
    <w:p w14:paraId="283169D5" w14:textId="77777777" w:rsidR="00947FD4" w:rsidRPr="0041239A" w:rsidRDefault="00947FD4" w:rsidP="00947FD4">
      <w:pPr>
        <w:numPr>
          <w:ilvl w:val="1"/>
          <w:numId w:val="272"/>
        </w:numPr>
        <w:suppressAutoHyphens/>
        <w:spacing w:after="120"/>
        <w:ind w:left="0" w:firstLine="709"/>
        <w:jc w:val="both"/>
      </w:pPr>
      <w:r w:rsidRPr="0041239A">
        <w:t>Автоматическое обнаружение и блокирование атак на периметр сегмента</w:t>
      </w:r>
    </w:p>
    <w:p w14:paraId="0AB5D385" w14:textId="77777777" w:rsidR="00947FD4" w:rsidRPr="0041239A" w:rsidRDefault="00947FD4" w:rsidP="00947FD4">
      <w:pPr>
        <w:numPr>
          <w:ilvl w:val="1"/>
          <w:numId w:val="272"/>
        </w:numPr>
        <w:suppressAutoHyphens/>
        <w:spacing w:after="120"/>
        <w:ind w:left="0" w:firstLine="709"/>
        <w:jc w:val="both"/>
      </w:pPr>
      <w:r w:rsidRPr="0041239A">
        <w:t>Контроль целостности данных на периметре сегмента</w:t>
      </w:r>
    </w:p>
    <w:p w14:paraId="7C803F33" w14:textId="77777777" w:rsidR="00947FD4" w:rsidRPr="0041239A" w:rsidRDefault="00947FD4" w:rsidP="00947FD4">
      <w:pPr>
        <w:numPr>
          <w:ilvl w:val="1"/>
          <w:numId w:val="272"/>
        </w:numPr>
        <w:suppressAutoHyphens/>
        <w:spacing w:after="120"/>
        <w:ind w:left="0" w:firstLine="709"/>
        <w:jc w:val="both"/>
      </w:pPr>
      <w:r w:rsidRPr="0041239A">
        <w:t>Доступ к периметру сегмента только посредством аутентификации и авторизации</w:t>
      </w:r>
    </w:p>
    <w:p w14:paraId="5F0575F8" w14:textId="77777777" w:rsidR="00947FD4" w:rsidRPr="0041239A" w:rsidRDefault="00947FD4" w:rsidP="00947FD4">
      <w:pPr>
        <w:numPr>
          <w:ilvl w:val="0"/>
          <w:numId w:val="272"/>
        </w:numPr>
        <w:suppressAutoHyphens/>
        <w:spacing w:after="120"/>
        <w:ind w:left="0" w:firstLine="709"/>
        <w:jc w:val="both"/>
      </w:pPr>
      <w:r w:rsidRPr="0041239A">
        <w:t xml:space="preserve">Система обеспечения безопасности информационной системы должна обеспечивать: </w:t>
      </w:r>
    </w:p>
    <w:p w14:paraId="6F8BA167" w14:textId="77777777" w:rsidR="00947FD4" w:rsidRPr="0041239A" w:rsidRDefault="00947FD4" w:rsidP="00947FD4">
      <w:pPr>
        <w:numPr>
          <w:ilvl w:val="1"/>
          <w:numId w:val="272"/>
        </w:numPr>
        <w:suppressAutoHyphens/>
        <w:spacing w:after="120"/>
        <w:ind w:left="0" w:firstLine="709"/>
        <w:jc w:val="both"/>
      </w:pPr>
      <w:r w:rsidRPr="0041239A">
        <w:t>Шифрование данных во всех сегментах</w:t>
      </w:r>
    </w:p>
    <w:p w14:paraId="5ABBE55A" w14:textId="77777777" w:rsidR="00947FD4" w:rsidRPr="0041239A" w:rsidRDefault="00947FD4" w:rsidP="00947FD4">
      <w:pPr>
        <w:numPr>
          <w:ilvl w:val="1"/>
          <w:numId w:val="272"/>
        </w:numPr>
        <w:suppressAutoHyphens/>
        <w:spacing w:after="120"/>
        <w:ind w:left="0" w:firstLine="709"/>
        <w:jc w:val="both"/>
      </w:pPr>
      <w:r w:rsidRPr="0041239A">
        <w:t>Регулярное обновление программного обеспечения и компонентов системы</w:t>
      </w:r>
    </w:p>
    <w:p w14:paraId="755A8E20" w14:textId="77777777" w:rsidR="00947FD4" w:rsidRPr="0041239A" w:rsidRDefault="00947FD4" w:rsidP="00947FD4">
      <w:pPr>
        <w:numPr>
          <w:ilvl w:val="1"/>
          <w:numId w:val="272"/>
        </w:numPr>
        <w:suppressAutoHyphens/>
        <w:spacing w:after="120"/>
        <w:ind w:left="0" w:firstLine="709"/>
        <w:jc w:val="both"/>
      </w:pPr>
      <w:r w:rsidRPr="0041239A">
        <w:t>Регулярный аудит безопасности информационной системы</w:t>
      </w:r>
    </w:p>
    <w:p w14:paraId="2E0B5910" w14:textId="77777777" w:rsidR="00947FD4" w:rsidRPr="0041239A" w:rsidRDefault="00947FD4" w:rsidP="00947FD4">
      <w:pPr>
        <w:numPr>
          <w:ilvl w:val="1"/>
          <w:numId w:val="272"/>
        </w:numPr>
        <w:suppressAutoHyphens/>
        <w:spacing w:after="120"/>
        <w:ind w:left="0" w:firstLine="709"/>
        <w:jc w:val="both"/>
      </w:pPr>
      <w:r w:rsidRPr="0041239A">
        <w:t>Резервное копирование данных и наличие планов восстановления после сбоев</w:t>
      </w:r>
    </w:p>
    <w:p w14:paraId="046482F9"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ЗИС.16. </w:t>
      </w:r>
      <w:r w:rsidRPr="0041239A">
        <w:rPr>
          <w:rStyle w:val="affc"/>
          <w:rFonts w:ascii="Times New Roman" w:eastAsiaTheme="majorEastAsia" w:hAnsi="Times New Roman" w:cs="Times New Roman"/>
        </w:rPr>
        <w:t>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p>
    <w:p w14:paraId="1F013A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Мониторинг сетевой активности</w:t>
      </w:r>
    </w:p>
    <w:p w14:paraId="0D3BF0CD" w14:textId="77777777" w:rsidR="00947FD4" w:rsidRPr="0041239A" w:rsidRDefault="00947FD4" w:rsidP="00947FD4">
      <w:pPr>
        <w:numPr>
          <w:ilvl w:val="0"/>
          <w:numId w:val="273"/>
        </w:numPr>
        <w:suppressAutoHyphens/>
        <w:spacing w:after="120"/>
        <w:ind w:left="0" w:firstLine="709"/>
        <w:jc w:val="both"/>
      </w:pPr>
      <w:r w:rsidRPr="0041239A">
        <w:t>Необходимо использовать специальные инструменты для мониторинга сетевой активности</w:t>
      </w:r>
    </w:p>
    <w:p w14:paraId="4F91AB02" w14:textId="77777777" w:rsidR="00947FD4" w:rsidRPr="0041239A" w:rsidRDefault="00947FD4" w:rsidP="00947FD4">
      <w:pPr>
        <w:numPr>
          <w:ilvl w:val="0"/>
          <w:numId w:val="273"/>
        </w:numPr>
        <w:suppressAutoHyphens/>
        <w:spacing w:after="120"/>
        <w:ind w:left="0" w:firstLine="709"/>
        <w:jc w:val="both"/>
      </w:pPr>
      <w:r w:rsidRPr="0041239A">
        <w:t>Инструменты должны анализировать трафик и определять наличие скрытых каналов передачи информации</w:t>
      </w:r>
    </w:p>
    <w:p w14:paraId="225A50F5" w14:textId="77777777" w:rsidR="00947FD4" w:rsidRPr="0041239A" w:rsidRDefault="00947FD4" w:rsidP="00947FD4">
      <w:pPr>
        <w:numPr>
          <w:ilvl w:val="0"/>
          <w:numId w:val="273"/>
        </w:numPr>
        <w:suppressAutoHyphens/>
        <w:spacing w:after="120"/>
        <w:ind w:left="0" w:firstLine="709"/>
        <w:jc w:val="both"/>
      </w:pPr>
      <w:r w:rsidRPr="0041239A">
        <w:t>Мониторинг должен производиться в реальном времени</w:t>
      </w:r>
    </w:p>
    <w:p w14:paraId="7DE089B0" w14:textId="1F5C2701" w:rsidR="00947FD4" w:rsidRDefault="00947FD4" w:rsidP="00947FD4">
      <w:pPr>
        <w:numPr>
          <w:ilvl w:val="0"/>
          <w:numId w:val="273"/>
        </w:numPr>
        <w:suppressAutoHyphens/>
        <w:spacing w:after="120"/>
        <w:ind w:left="0" w:firstLine="709"/>
        <w:jc w:val="both"/>
      </w:pPr>
      <w:r w:rsidRPr="0041239A">
        <w:t>Инструменты мониторинга должны иметь функцию оповещения в случае обнаружения подозрительной активности</w:t>
      </w:r>
    </w:p>
    <w:p w14:paraId="2D510C09" w14:textId="389F89A4" w:rsidR="004200C6" w:rsidRDefault="004200C6" w:rsidP="004200C6">
      <w:pPr>
        <w:suppressAutoHyphens/>
        <w:spacing w:after="120"/>
        <w:jc w:val="both"/>
      </w:pPr>
    </w:p>
    <w:p w14:paraId="5B703796" w14:textId="77777777" w:rsidR="004200C6" w:rsidRPr="0041239A" w:rsidRDefault="004200C6" w:rsidP="004200C6">
      <w:pPr>
        <w:suppressAutoHyphens/>
        <w:spacing w:after="120"/>
        <w:jc w:val="both"/>
      </w:pPr>
    </w:p>
    <w:p w14:paraId="2A0F181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2. Контроль доступа</w:t>
      </w:r>
    </w:p>
    <w:p w14:paraId="201C7E54" w14:textId="77777777" w:rsidR="00947FD4" w:rsidRPr="0041239A" w:rsidRDefault="00947FD4" w:rsidP="00947FD4">
      <w:pPr>
        <w:numPr>
          <w:ilvl w:val="0"/>
          <w:numId w:val="274"/>
        </w:numPr>
        <w:suppressAutoHyphens/>
        <w:spacing w:after="120"/>
        <w:ind w:left="0" w:firstLine="709"/>
        <w:jc w:val="both"/>
      </w:pPr>
      <w:r w:rsidRPr="0041239A">
        <w:t>Необходимо использовать методы контроля доступа для управления доступом к информации и ресурсам системы</w:t>
      </w:r>
    </w:p>
    <w:p w14:paraId="0027310A"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включать авторизацию и аутентификацию пользователей</w:t>
      </w:r>
    </w:p>
    <w:p w14:paraId="7A90FBE9"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иметь возможность настройки уровней доступа для разных пользователей</w:t>
      </w:r>
    </w:p>
    <w:p w14:paraId="271D0B17" w14:textId="77777777" w:rsidR="00947FD4" w:rsidRPr="0041239A" w:rsidRDefault="00947FD4" w:rsidP="00947FD4">
      <w:pPr>
        <w:numPr>
          <w:ilvl w:val="0"/>
          <w:numId w:val="274"/>
        </w:numPr>
        <w:suppressAutoHyphens/>
        <w:spacing w:after="120"/>
        <w:ind w:left="0" w:firstLine="709"/>
        <w:jc w:val="both"/>
      </w:pPr>
      <w:r w:rsidRPr="0041239A">
        <w:t>Методы контроля доступа должны включать механизмы аудита доступа</w:t>
      </w:r>
    </w:p>
    <w:p w14:paraId="203F335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3. Шифрование</w:t>
      </w:r>
    </w:p>
    <w:p w14:paraId="33A277F6" w14:textId="77777777" w:rsidR="00947FD4" w:rsidRPr="0041239A" w:rsidRDefault="00947FD4" w:rsidP="00947FD4">
      <w:pPr>
        <w:numPr>
          <w:ilvl w:val="0"/>
          <w:numId w:val="275"/>
        </w:numPr>
        <w:suppressAutoHyphens/>
        <w:spacing w:after="120"/>
        <w:ind w:left="0" w:firstLine="709"/>
        <w:jc w:val="both"/>
      </w:pPr>
      <w:r w:rsidRPr="0041239A">
        <w:t>Необходимо использовать методы шифрования для защиты передаваемых данных от несанкционированного доступа</w:t>
      </w:r>
    </w:p>
    <w:p w14:paraId="7AE0F7E6" w14:textId="77777777" w:rsidR="00947FD4" w:rsidRPr="0041239A" w:rsidRDefault="00947FD4" w:rsidP="00947FD4">
      <w:pPr>
        <w:numPr>
          <w:ilvl w:val="0"/>
          <w:numId w:val="275"/>
        </w:numPr>
        <w:suppressAutoHyphens/>
        <w:spacing w:after="120"/>
        <w:ind w:left="0" w:firstLine="709"/>
        <w:jc w:val="both"/>
      </w:pPr>
      <w:r w:rsidRPr="0041239A">
        <w:t>Методы шифрования должны обеспечивать высокую степень защиты данных</w:t>
      </w:r>
    </w:p>
    <w:p w14:paraId="23932319" w14:textId="77777777" w:rsidR="00947FD4" w:rsidRPr="0041239A" w:rsidRDefault="00947FD4" w:rsidP="00947FD4">
      <w:pPr>
        <w:numPr>
          <w:ilvl w:val="0"/>
          <w:numId w:val="275"/>
        </w:numPr>
        <w:suppressAutoHyphens/>
        <w:spacing w:after="120"/>
        <w:ind w:left="0" w:firstLine="709"/>
        <w:jc w:val="both"/>
      </w:pPr>
      <w:r w:rsidRPr="0041239A">
        <w:t>Шифрование должно производиться на всех этапах передачи данных</w:t>
      </w:r>
    </w:p>
    <w:p w14:paraId="5EB64953" w14:textId="77777777" w:rsidR="00947FD4" w:rsidRPr="0041239A" w:rsidRDefault="00947FD4" w:rsidP="00947FD4">
      <w:pPr>
        <w:numPr>
          <w:ilvl w:val="0"/>
          <w:numId w:val="275"/>
        </w:numPr>
        <w:suppressAutoHyphens/>
        <w:spacing w:after="120"/>
        <w:ind w:left="0" w:firstLine="709"/>
        <w:jc w:val="both"/>
      </w:pPr>
      <w:r w:rsidRPr="0041239A">
        <w:t>Должны использоваться современные алгоритмы шифрования</w:t>
      </w:r>
    </w:p>
    <w:p w14:paraId="1227EDC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Ограничение доступа к системе</w:t>
      </w:r>
    </w:p>
    <w:p w14:paraId="20DA22CB" w14:textId="77777777" w:rsidR="00947FD4" w:rsidRPr="0041239A" w:rsidRDefault="00947FD4" w:rsidP="00947FD4">
      <w:pPr>
        <w:numPr>
          <w:ilvl w:val="0"/>
          <w:numId w:val="276"/>
        </w:numPr>
        <w:suppressAutoHyphens/>
        <w:spacing w:after="120"/>
        <w:ind w:left="0" w:firstLine="709"/>
        <w:jc w:val="both"/>
      </w:pPr>
      <w:r w:rsidRPr="0041239A">
        <w:t>Необходимо ограничить доступ к информационной системе только для авторизованных пользователей</w:t>
      </w:r>
    </w:p>
    <w:p w14:paraId="6B75995D" w14:textId="77777777" w:rsidR="00947FD4" w:rsidRPr="0041239A" w:rsidRDefault="00947FD4" w:rsidP="00947FD4">
      <w:pPr>
        <w:numPr>
          <w:ilvl w:val="0"/>
          <w:numId w:val="276"/>
        </w:numPr>
        <w:suppressAutoHyphens/>
        <w:spacing w:after="120"/>
        <w:ind w:left="0" w:firstLine="709"/>
        <w:jc w:val="both"/>
      </w:pPr>
      <w:r w:rsidRPr="0041239A">
        <w:t>Для доступа к системе необходимо использовать пароли или другие методы аутентификации</w:t>
      </w:r>
    </w:p>
    <w:p w14:paraId="198979E7" w14:textId="77777777" w:rsidR="00947FD4" w:rsidRPr="0041239A" w:rsidRDefault="00947FD4" w:rsidP="00947FD4">
      <w:pPr>
        <w:numPr>
          <w:ilvl w:val="0"/>
          <w:numId w:val="276"/>
        </w:numPr>
        <w:suppressAutoHyphens/>
        <w:spacing w:after="120"/>
        <w:ind w:left="0" w:firstLine="709"/>
        <w:jc w:val="both"/>
      </w:pPr>
      <w:r w:rsidRPr="0041239A">
        <w:t>Должны использоваться средства многофакторной аутентификации</w:t>
      </w:r>
    </w:p>
    <w:p w14:paraId="4A1642CC" w14:textId="77777777" w:rsidR="00947FD4" w:rsidRPr="0041239A" w:rsidRDefault="00947FD4" w:rsidP="00947FD4">
      <w:pPr>
        <w:numPr>
          <w:ilvl w:val="0"/>
          <w:numId w:val="276"/>
        </w:numPr>
        <w:suppressAutoHyphens/>
        <w:spacing w:after="120"/>
        <w:ind w:left="0" w:firstLine="709"/>
        <w:jc w:val="both"/>
      </w:pPr>
      <w:r w:rsidRPr="0041239A">
        <w:t>Необходимо ограничить доступ к системе с помощью механизмов брандмауэра и других средств безопасности</w:t>
      </w:r>
    </w:p>
    <w:p w14:paraId="530D689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Регулярное обновление системы</w:t>
      </w:r>
    </w:p>
    <w:p w14:paraId="4471886C" w14:textId="77777777" w:rsidR="00947FD4" w:rsidRPr="0041239A" w:rsidRDefault="00947FD4" w:rsidP="00947FD4">
      <w:pPr>
        <w:numPr>
          <w:ilvl w:val="0"/>
          <w:numId w:val="277"/>
        </w:numPr>
        <w:suppressAutoHyphens/>
        <w:spacing w:after="120"/>
        <w:ind w:left="0" w:firstLine="709"/>
        <w:jc w:val="both"/>
      </w:pPr>
      <w:r w:rsidRPr="0041239A">
        <w:t>Необходимо регулярно обновлять систему защиты информационной безопасности</w:t>
      </w:r>
    </w:p>
    <w:p w14:paraId="528B79D7" w14:textId="77777777" w:rsidR="00947FD4" w:rsidRPr="0041239A" w:rsidRDefault="00947FD4" w:rsidP="00947FD4">
      <w:pPr>
        <w:numPr>
          <w:ilvl w:val="0"/>
          <w:numId w:val="277"/>
        </w:numPr>
        <w:suppressAutoHyphens/>
        <w:spacing w:after="120"/>
        <w:ind w:left="0" w:firstLine="709"/>
        <w:jc w:val="both"/>
      </w:pPr>
      <w:r w:rsidRPr="0041239A">
        <w:t>Обновления должны производиться в соответствии с появляющимися угрозами и новыми технологиями</w:t>
      </w:r>
    </w:p>
    <w:p w14:paraId="4BCE0871" w14:textId="77777777" w:rsidR="00947FD4" w:rsidRPr="0041239A" w:rsidRDefault="00947FD4" w:rsidP="00947FD4">
      <w:pPr>
        <w:numPr>
          <w:ilvl w:val="0"/>
          <w:numId w:val="277"/>
        </w:numPr>
        <w:suppressAutoHyphens/>
        <w:spacing w:after="120"/>
        <w:ind w:left="0" w:firstLine="709"/>
        <w:jc w:val="both"/>
      </w:pPr>
      <w:r w:rsidRPr="0041239A">
        <w:t>Необходимо обеспечить актуальность базы угроз и вирусных баз данных</w:t>
      </w:r>
    </w:p>
    <w:p w14:paraId="3A26C100" w14:textId="77777777" w:rsidR="00947FD4" w:rsidRPr="0041239A" w:rsidRDefault="00947FD4" w:rsidP="00947FD4">
      <w:pPr>
        <w:numPr>
          <w:ilvl w:val="0"/>
          <w:numId w:val="277"/>
        </w:numPr>
        <w:suppressAutoHyphens/>
        <w:spacing w:after="120"/>
        <w:ind w:left="0" w:firstLine="709"/>
        <w:jc w:val="both"/>
      </w:pPr>
      <w:r w:rsidRPr="0041239A">
        <w:t>Обновления должны производиться без прерывания работы информационной системы</w:t>
      </w:r>
    </w:p>
    <w:p w14:paraId="7BC6F0B1" w14:textId="77777777" w:rsidR="00947FD4" w:rsidRPr="0041239A" w:rsidRDefault="00947FD4" w:rsidP="00805601">
      <w:pPr>
        <w:pStyle w:val="af2"/>
        <w:spacing w:before="280" w:after="280"/>
        <w:jc w:val="both"/>
        <w:rPr>
          <w:rFonts w:ascii="Times New Roman" w:hAnsi="Times New Roman" w:cs="Times New Roman"/>
        </w:rPr>
      </w:pPr>
      <w:r w:rsidRPr="0041239A">
        <w:rPr>
          <w:rFonts w:ascii="Times New Roman" w:hAnsi="Times New Roman" w:cs="Times New Roman"/>
          <w:b/>
        </w:rPr>
        <w:t xml:space="preserve">ЗИС.15. </w:t>
      </w:r>
      <w:r w:rsidRPr="0041239A">
        <w:rPr>
          <w:rStyle w:val="affc"/>
          <w:rFonts w:ascii="Times New Roman" w:eastAsiaTheme="majorEastAsia" w:hAnsi="Times New Roman" w:cs="Times New Roman"/>
        </w:rPr>
        <w:t>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p>
    <w:p w14:paraId="1A0CB26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Хранение персональных данных</w:t>
      </w:r>
    </w:p>
    <w:p w14:paraId="74242BA5" w14:textId="77777777" w:rsidR="00947FD4" w:rsidRPr="0041239A" w:rsidRDefault="00947FD4" w:rsidP="00947FD4">
      <w:pPr>
        <w:numPr>
          <w:ilvl w:val="0"/>
          <w:numId w:val="278"/>
        </w:numPr>
        <w:suppressAutoHyphens/>
        <w:spacing w:after="120"/>
        <w:ind w:left="0" w:firstLine="709"/>
        <w:jc w:val="both"/>
      </w:pPr>
      <w:proofErr w:type="spellStart"/>
      <w:r w:rsidRPr="0041239A">
        <w:t>ПДн</w:t>
      </w:r>
      <w:proofErr w:type="spellEnd"/>
      <w:r w:rsidRPr="0041239A">
        <w:t xml:space="preserve"> пользователей не должны храниться в открытом виде</w:t>
      </w:r>
    </w:p>
    <w:p w14:paraId="2AAB552D" w14:textId="77777777" w:rsidR="00947FD4" w:rsidRPr="0041239A" w:rsidRDefault="00947FD4" w:rsidP="00947FD4">
      <w:pPr>
        <w:numPr>
          <w:ilvl w:val="0"/>
          <w:numId w:val="278"/>
        </w:numPr>
        <w:suppressAutoHyphens/>
        <w:spacing w:after="120"/>
        <w:ind w:left="0" w:firstLine="709"/>
        <w:jc w:val="both"/>
      </w:pPr>
      <w:r w:rsidRPr="0041239A">
        <w:t xml:space="preserve">Для каждой записи </w:t>
      </w:r>
      <w:proofErr w:type="spellStart"/>
      <w:r w:rsidRPr="0041239A">
        <w:t>ПДн</w:t>
      </w:r>
      <w:proofErr w:type="spellEnd"/>
      <w:r w:rsidRPr="0041239A">
        <w:t xml:space="preserve"> пользователя необходимо реализовать криптографическое преобразование с использованием уникальной величины</w:t>
      </w:r>
    </w:p>
    <w:p w14:paraId="09EF591F" w14:textId="77777777" w:rsidR="00947FD4" w:rsidRPr="0041239A" w:rsidRDefault="00947FD4" w:rsidP="00947FD4">
      <w:pPr>
        <w:numPr>
          <w:ilvl w:val="0"/>
          <w:numId w:val="278"/>
        </w:numPr>
        <w:suppressAutoHyphens/>
        <w:spacing w:after="120"/>
        <w:ind w:left="0" w:firstLine="709"/>
        <w:jc w:val="both"/>
      </w:pPr>
      <w:r w:rsidRPr="0041239A">
        <w:lastRenderedPageBreak/>
        <w:t>Необходимо использовать эффективные методы шифрования и аутентификации, чтобы обеспечить конфиденциальность данных и защитить их от несанкционированного доступа</w:t>
      </w:r>
    </w:p>
    <w:p w14:paraId="3E3AAF76" w14:textId="77777777" w:rsidR="00947FD4" w:rsidRPr="0041239A" w:rsidRDefault="00947FD4" w:rsidP="00947FD4">
      <w:pPr>
        <w:numPr>
          <w:ilvl w:val="0"/>
          <w:numId w:val="278"/>
        </w:numPr>
        <w:suppressAutoHyphens/>
        <w:spacing w:after="120"/>
        <w:ind w:left="0" w:firstLine="709"/>
        <w:jc w:val="both"/>
      </w:pPr>
      <w:r w:rsidRPr="0041239A">
        <w:t>Ключи шифрования должны храниться в надежном месте и быть доступны только авторизованным пользователям</w:t>
      </w:r>
    </w:p>
    <w:p w14:paraId="6C6A1A5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Защита данных</w:t>
      </w:r>
    </w:p>
    <w:p w14:paraId="3D8202C1" w14:textId="77777777" w:rsidR="00947FD4" w:rsidRPr="0041239A" w:rsidRDefault="00947FD4" w:rsidP="00947FD4">
      <w:pPr>
        <w:numPr>
          <w:ilvl w:val="0"/>
          <w:numId w:val="279"/>
        </w:numPr>
        <w:suppressAutoHyphens/>
        <w:spacing w:after="120"/>
        <w:ind w:left="0" w:firstLine="709"/>
        <w:jc w:val="both"/>
      </w:pPr>
      <w:r w:rsidRPr="0041239A">
        <w:t>Необходимо регулярно обновлять программные средства защиты</w:t>
      </w:r>
    </w:p>
    <w:p w14:paraId="3FB07CF5" w14:textId="77777777" w:rsidR="00947FD4" w:rsidRPr="0041239A" w:rsidRDefault="00947FD4" w:rsidP="00947FD4">
      <w:pPr>
        <w:numPr>
          <w:ilvl w:val="0"/>
          <w:numId w:val="279"/>
        </w:numPr>
        <w:suppressAutoHyphens/>
        <w:spacing w:after="120"/>
        <w:ind w:left="0" w:firstLine="709"/>
        <w:jc w:val="both"/>
      </w:pPr>
      <w:r w:rsidRPr="0041239A">
        <w:t>Программное обеспечение должно включать механизмы обнаружения и предотвращения несанкционированного доступа к данным</w:t>
      </w:r>
    </w:p>
    <w:p w14:paraId="70B68A7C" w14:textId="77777777" w:rsidR="00947FD4" w:rsidRPr="0041239A" w:rsidRDefault="00947FD4" w:rsidP="00947FD4">
      <w:pPr>
        <w:numPr>
          <w:ilvl w:val="0"/>
          <w:numId w:val="279"/>
        </w:numPr>
        <w:suppressAutoHyphens/>
        <w:spacing w:after="120"/>
        <w:ind w:left="0" w:firstLine="709"/>
        <w:jc w:val="both"/>
      </w:pPr>
      <w:r w:rsidRPr="0041239A">
        <w:t>Должна быть реализована система аудита, позволяющая отслеживать доступ к данным и действия пользователей</w:t>
      </w:r>
    </w:p>
    <w:p w14:paraId="25EB9BD4" w14:textId="77777777" w:rsidR="00947FD4" w:rsidRPr="0041239A" w:rsidRDefault="00947FD4" w:rsidP="00947FD4">
      <w:pPr>
        <w:numPr>
          <w:ilvl w:val="0"/>
          <w:numId w:val="279"/>
        </w:numPr>
        <w:suppressAutoHyphens/>
        <w:spacing w:after="120"/>
        <w:ind w:left="0" w:firstLine="709"/>
        <w:jc w:val="both"/>
      </w:pPr>
      <w:r w:rsidRPr="0041239A">
        <w:t>Необходимо проводить тестирование программных средств защиты и оценивать их эффективность</w:t>
      </w:r>
    </w:p>
    <w:p w14:paraId="5AC5D35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Резервное копирование данных</w:t>
      </w:r>
    </w:p>
    <w:p w14:paraId="72492A02" w14:textId="77777777" w:rsidR="00947FD4" w:rsidRPr="0041239A" w:rsidRDefault="00947FD4" w:rsidP="00947FD4">
      <w:pPr>
        <w:numPr>
          <w:ilvl w:val="0"/>
          <w:numId w:val="280"/>
        </w:numPr>
        <w:suppressAutoHyphens/>
        <w:spacing w:after="120"/>
        <w:ind w:left="0" w:firstLine="709"/>
        <w:jc w:val="both"/>
      </w:pPr>
      <w:r w:rsidRPr="0041239A">
        <w:t>Необходимо регулярно создавать резервные копии данных</w:t>
      </w:r>
    </w:p>
    <w:p w14:paraId="7BDD8F86" w14:textId="77777777" w:rsidR="00947FD4" w:rsidRPr="0041239A" w:rsidRDefault="00947FD4" w:rsidP="00947FD4">
      <w:pPr>
        <w:numPr>
          <w:ilvl w:val="0"/>
          <w:numId w:val="280"/>
        </w:numPr>
        <w:suppressAutoHyphens/>
        <w:spacing w:after="120"/>
        <w:ind w:left="0" w:firstLine="709"/>
        <w:jc w:val="both"/>
      </w:pPr>
      <w:r w:rsidRPr="0041239A">
        <w:t>Резервные копии должны храниться в отдельном месте и быть защищены паролем</w:t>
      </w:r>
    </w:p>
    <w:p w14:paraId="7DD8112B" w14:textId="77777777" w:rsidR="00947FD4" w:rsidRPr="0041239A" w:rsidRDefault="00947FD4" w:rsidP="00947FD4">
      <w:pPr>
        <w:numPr>
          <w:ilvl w:val="0"/>
          <w:numId w:val="280"/>
        </w:numPr>
        <w:suppressAutoHyphens/>
        <w:spacing w:after="120"/>
        <w:ind w:left="0" w:firstLine="709"/>
        <w:jc w:val="both"/>
      </w:pPr>
      <w:r w:rsidRPr="0041239A">
        <w:t>Для восстановления данных необходимо иметь инструкции и процедуры</w:t>
      </w:r>
    </w:p>
    <w:p w14:paraId="6517AACF" w14:textId="77777777" w:rsidR="00947FD4" w:rsidRPr="0041239A" w:rsidRDefault="00947FD4" w:rsidP="00947FD4">
      <w:pPr>
        <w:ind w:firstLine="709"/>
      </w:pPr>
      <w:r w:rsidRPr="0041239A">
        <w:t>Резервные копии должны быть проверены на целостность и доступность.</w:t>
      </w:r>
    </w:p>
    <w:p w14:paraId="5800C1B5" w14:textId="77777777" w:rsidR="00947FD4" w:rsidRPr="0041239A" w:rsidRDefault="00947FD4" w:rsidP="00805601">
      <w:pPr>
        <w:pStyle w:val="af2"/>
        <w:spacing w:before="280" w:after="280"/>
        <w:jc w:val="both"/>
        <w:rPr>
          <w:rFonts w:ascii="Times New Roman" w:hAnsi="Times New Roman" w:cs="Times New Roman"/>
          <w:b/>
        </w:rPr>
      </w:pPr>
      <w:r w:rsidRPr="0041239A">
        <w:rPr>
          <w:rFonts w:ascii="Times New Roman" w:hAnsi="Times New Roman" w:cs="Times New Roman"/>
          <w:b/>
        </w:rPr>
        <w:t xml:space="preserve">ЗИС.11. </w:t>
      </w:r>
      <w:r w:rsidRPr="0041239A">
        <w:rPr>
          <w:rStyle w:val="affc"/>
          <w:rFonts w:ascii="Times New Roman" w:eastAsiaTheme="majorEastAsia" w:hAnsi="Times New Roman" w:cs="Times New Roman"/>
        </w:rPr>
        <w:t>Обеспечение подлинности сетевых соединений (сеансов взаимодействия), в том числе для защиты от подмены сетевых устройств и сервисов</w:t>
      </w:r>
    </w:p>
    <w:p w14:paraId="301415EB"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1. Обеспечение защиты сетевых соединений</w:t>
      </w:r>
    </w:p>
    <w:p w14:paraId="0D99B80F" w14:textId="77777777" w:rsidR="00947FD4" w:rsidRPr="0041239A" w:rsidRDefault="00947FD4" w:rsidP="00947FD4">
      <w:pPr>
        <w:numPr>
          <w:ilvl w:val="0"/>
          <w:numId w:val="281"/>
        </w:numPr>
        <w:suppressAutoHyphens/>
        <w:spacing w:after="120"/>
        <w:ind w:left="0" w:firstLine="709"/>
        <w:jc w:val="both"/>
      </w:pPr>
      <w:r w:rsidRPr="0041239A">
        <w:t>Поддержка аутентификации узлов сети по различным методам, таким как парольная аутентификация, аутентификация по сертификату и другие.</w:t>
      </w:r>
    </w:p>
    <w:p w14:paraId="5D36C933" w14:textId="77777777" w:rsidR="00947FD4" w:rsidRPr="0041239A" w:rsidRDefault="00947FD4" w:rsidP="00947FD4">
      <w:pPr>
        <w:numPr>
          <w:ilvl w:val="0"/>
          <w:numId w:val="281"/>
        </w:numPr>
        <w:suppressAutoHyphens/>
        <w:spacing w:after="120"/>
        <w:ind w:left="0" w:firstLine="709"/>
        <w:jc w:val="both"/>
      </w:pPr>
      <w:r w:rsidRPr="0041239A">
        <w:t>Использование шифрования для защиты данных, передаваемых по сети, от несанкционированного доступа.</w:t>
      </w:r>
    </w:p>
    <w:p w14:paraId="19D19ABF" w14:textId="77777777" w:rsidR="00947FD4" w:rsidRPr="0041239A" w:rsidRDefault="00947FD4" w:rsidP="00947FD4">
      <w:pPr>
        <w:numPr>
          <w:ilvl w:val="0"/>
          <w:numId w:val="281"/>
        </w:numPr>
        <w:suppressAutoHyphens/>
        <w:spacing w:after="120"/>
        <w:ind w:left="0" w:firstLine="709"/>
        <w:jc w:val="both"/>
      </w:pPr>
      <w:r w:rsidRPr="0041239A">
        <w:t>Работа с протоколами, обеспечивающими безопасность сетевых соединений, такими как SSL/TLS и другие.</w:t>
      </w:r>
    </w:p>
    <w:p w14:paraId="192A5679" w14:textId="77777777" w:rsidR="00947FD4" w:rsidRPr="0041239A" w:rsidRDefault="00947FD4" w:rsidP="00947FD4">
      <w:pPr>
        <w:numPr>
          <w:ilvl w:val="0"/>
          <w:numId w:val="281"/>
        </w:numPr>
        <w:suppressAutoHyphens/>
        <w:spacing w:after="120"/>
        <w:ind w:left="0" w:firstLine="709"/>
        <w:jc w:val="both"/>
      </w:pPr>
      <w:r w:rsidRPr="0041239A">
        <w:t>Использование контроля доступа для управления правами доступа к сетевым ресурсам и определения, какие узлы сети имеют доступ к каким данным и сервисам.</w:t>
      </w:r>
    </w:p>
    <w:p w14:paraId="0844259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Обеспечение стабильности и производительности сети</w:t>
      </w:r>
    </w:p>
    <w:p w14:paraId="3961FBB3" w14:textId="77777777" w:rsidR="00947FD4" w:rsidRPr="0041239A" w:rsidRDefault="00947FD4" w:rsidP="00947FD4">
      <w:pPr>
        <w:numPr>
          <w:ilvl w:val="0"/>
          <w:numId w:val="282"/>
        </w:numPr>
        <w:suppressAutoHyphens/>
        <w:spacing w:after="120"/>
        <w:ind w:left="0" w:firstLine="709"/>
        <w:jc w:val="both"/>
      </w:pPr>
      <w:r w:rsidRPr="0041239A">
        <w:t>Поддержка высокоскоростных сетевых соединений для обеспечения высокой производительности.</w:t>
      </w:r>
    </w:p>
    <w:p w14:paraId="7F01DB90" w14:textId="77777777" w:rsidR="00947FD4" w:rsidRPr="0041239A" w:rsidRDefault="00947FD4" w:rsidP="00947FD4">
      <w:pPr>
        <w:numPr>
          <w:ilvl w:val="0"/>
          <w:numId w:val="282"/>
        </w:numPr>
        <w:suppressAutoHyphens/>
        <w:spacing w:after="120"/>
        <w:ind w:left="0" w:firstLine="709"/>
        <w:jc w:val="both"/>
      </w:pPr>
      <w:r w:rsidRPr="0041239A">
        <w:t>Возможность масштабирования сети для поддержки роста количества узлов и объема передаваемых данных.</w:t>
      </w:r>
    </w:p>
    <w:p w14:paraId="055125D7" w14:textId="77777777" w:rsidR="00947FD4" w:rsidRPr="0041239A" w:rsidRDefault="00947FD4" w:rsidP="00947FD4">
      <w:pPr>
        <w:numPr>
          <w:ilvl w:val="0"/>
          <w:numId w:val="282"/>
        </w:numPr>
        <w:suppressAutoHyphens/>
        <w:spacing w:after="120"/>
        <w:ind w:left="0" w:firstLine="709"/>
        <w:jc w:val="both"/>
      </w:pPr>
      <w:r w:rsidRPr="0041239A">
        <w:t>Поддержка гибридной сетевой архитектуры для обеспечения балансировки нагрузки и повышения стабильности сети.</w:t>
      </w:r>
    </w:p>
    <w:p w14:paraId="15256CC5" w14:textId="77777777" w:rsidR="00947FD4" w:rsidRPr="0041239A" w:rsidRDefault="00947FD4" w:rsidP="00947FD4">
      <w:pPr>
        <w:numPr>
          <w:ilvl w:val="0"/>
          <w:numId w:val="282"/>
        </w:numPr>
        <w:suppressAutoHyphens/>
        <w:spacing w:after="120"/>
        <w:ind w:left="0" w:firstLine="709"/>
        <w:jc w:val="both"/>
      </w:pPr>
      <w:r w:rsidRPr="0041239A">
        <w:t xml:space="preserve">Работа с протоколами, обеспечивающими оптимизацию и ускорение передачи данных, такими как TCP </w:t>
      </w:r>
      <w:proofErr w:type="spellStart"/>
      <w:r w:rsidRPr="0041239A">
        <w:t>Fast</w:t>
      </w:r>
      <w:proofErr w:type="spellEnd"/>
      <w:r w:rsidRPr="0041239A">
        <w:t xml:space="preserve"> </w:t>
      </w:r>
      <w:proofErr w:type="spellStart"/>
      <w:r w:rsidRPr="0041239A">
        <w:t>Open</w:t>
      </w:r>
      <w:proofErr w:type="spellEnd"/>
      <w:r w:rsidRPr="0041239A">
        <w:t xml:space="preserve"> и другие.</w:t>
      </w:r>
    </w:p>
    <w:p w14:paraId="57CA75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3. Обеспечение высокой доступности сетевых ресурсов</w:t>
      </w:r>
    </w:p>
    <w:p w14:paraId="0D189740" w14:textId="77777777" w:rsidR="00947FD4" w:rsidRPr="0041239A" w:rsidRDefault="00947FD4" w:rsidP="00947FD4">
      <w:pPr>
        <w:numPr>
          <w:ilvl w:val="0"/>
          <w:numId w:val="283"/>
        </w:numPr>
        <w:suppressAutoHyphens/>
        <w:spacing w:after="120"/>
        <w:ind w:left="0" w:firstLine="709"/>
        <w:jc w:val="both"/>
      </w:pPr>
      <w:r w:rsidRPr="0041239A">
        <w:t>Использование технологий и методов, обеспечивающих отказоустойчивость и непрерывность работы сетевых ресурсов.</w:t>
      </w:r>
    </w:p>
    <w:p w14:paraId="036F1E50" w14:textId="77777777" w:rsidR="00947FD4" w:rsidRPr="0041239A" w:rsidRDefault="00947FD4" w:rsidP="00947FD4">
      <w:pPr>
        <w:numPr>
          <w:ilvl w:val="0"/>
          <w:numId w:val="283"/>
        </w:numPr>
        <w:suppressAutoHyphens/>
        <w:spacing w:after="120"/>
        <w:ind w:left="0" w:firstLine="709"/>
        <w:jc w:val="both"/>
      </w:pPr>
      <w:r w:rsidRPr="0041239A">
        <w:t>Работа со средствами мониторинга и управления сетью для быстрого обнаружения и устранения проблем.</w:t>
      </w:r>
    </w:p>
    <w:p w14:paraId="58EA8F0B" w14:textId="77777777" w:rsidR="00947FD4" w:rsidRPr="0041239A" w:rsidRDefault="00947FD4" w:rsidP="00947FD4">
      <w:pPr>
        <w:numPr>
          <w:ilvl w:val="0"/>
          <w:numId w:val="283"/>
        </w:numPr>
        <w:suppressAutoHyphens/>
        <w:spacing w:after="120"/>
        <w:ind w:left="0" w:firstLine="709"/>
        <w:jc w:val="both"/>
      </w:pPr>
      <w:r w:rsidRPr="0041239A">
        <w:t>Использование резервирования каналов и узлов для обеспечения доступности сетевых ресурсов при возникновении сбоев.</w:t>
      </w:r>
    </w:p>
    <w:p w14:paraId="397E8ABD" w14:textId="77777777" w:rsidR="00947FD4" w:rsidRPr="0041239A" w:rsidRDefault="00947FD4" w:rsidP="00947FD4">
      <w:pPr>
        <w:numPr>
          <w:ilvl w:val="0"/>
          <w:numId w:val="283"/>
        </w:numPr>
        <w:suppressAutoHyphens/>
        <w:spacing w:after="120"/>
        <w:ind w:left="0" w:firstLine="709"/>
        <w:jc w:val="both"/>
      </w:pPr>
      <w:r w:rsidRPr="0041239A">
        <w:t>Поддержка механизмов автоматического восстановления после сбоев и обновления сетевых ресурсов без остановки работы сети.</w:t>
      </w:r>
    </w:p>
    <w:p w14:paraId="469D442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Обеспечение безопасности сетевой инфраструктуры</w:t>
      </w:r>
    </w:p>
    <w:p w14:paraId="1A4CA805" w14:textId="77777777" w:rsidR="00947FD4" w:rsidRPr="0041239A" w:rsidRDefault="00947FD4" w:rsidP="00947FD4">
      <w:pPr>
        <w:numPr>
          <w:ilvl w:val="0"/>
          <w:numId w:val="284"/>
        </w:numPr>
        <w:suppressAutoHyphens/>
        <w:spacing w:after="120"/>
        <w:ind w:left="0" w:firstLine="709"/>
        <w:jc w:val="both"/>
      </w:pPr>
      <w:r w:rsidRPr="0041239A">
        <w:t>Использование средств мониторинга и анализа сетевого трафика для обнаружения и предотвращения атак.</w:t>
      </w:r>
    </w:p>
    <w:p w14:paraId="09D69A77" w14:textId="77777777" w:rsidR="00947FD4" w:rsidRPr="0041239A" w:rsidRDefault="00947FD4" w:rsidP="00947FD4">
      <w:pPr>
        <w:numPr>
          <w:ilvl w:val="0"/>
          <w:numId w:val="284"/>
        </w:numPr>
        <w:suppressAutoHyphens/>
        <w:spacing w:after="120"/>
        <w:ind w:left="0" w:firstLine="709"/>
        <w:jc w:val="both"/>
      </w:pPr>
      <w:r w:rsidRPr="0041239A">
        <w:t>Поддержка механизмов контроля и защиты от вредоносных программ.</w:t>
      </w:r>
    </w:p>
    <w:p w14:paraId="08F0881F" w14:textId="77777777" w:rsidR="00947FD4" w:rsidRPr="0041239A" w:rsidRDefault="00947FD4" w:rsidP="00947FD4">
      <w:pPr>
        <w:numPr>
          <w:ilvl w:val="0"/>
          <w:numId w:val="284"/>
        </w:numPr>
        <w:suppressAutoHyphens/>
        <w:spacing w:after="120"/>
        <w:ind w:left="0" w:firstLine="709"/>
        <w:jc w:val="both"/>
      </w:pPr>
      <w:r w:rsidRPr="0041239A">
        <w:t>Работа с протоколами, обеспечивающими фильтрацию и блокировку нежелательного трафика.</w:t>
      </w:r>
    </w:p>
    <w:p w14:paraId="0EA2CC48" w14:textId="77777777" w:rsidR="00947FD4" w:rsidRPr="0041239A" w:rsidRDefault="00947FD4" w:rsidP="00947FD4">
      <w:pPr>
        <w:numPr>
          <w:ilvl w:val="0"/>
          <w:numId w:val="284"/>
        </w:numPr>
        <w:suppressAutoHyphens/>
        <w:spacing w:after="120"/>
        <w:ind w:left="0" w:firstLine="709"/>
        <w:jc w:val="both"/>
      </w:pPr>
      <w:r w:rsidRPr="0041239A">
        <w:t>Поддержка механизмов обнаружения и реагирования на инциденты безопасности сети.</w:t>
      </w:r>
    </w:p>
    <w:p w14:paraId="1683906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Обеспечение совместимости и расширяемости сетевой инфраструктуры</w:t>
      </w:r>
    </w:p>
    <w:p w14:paraId="50481D6E" w14:textId="77777777" w:rsidR="00947FD4" w:rsidRPr="0041239A" w:rsidRDefault="00947FD4" w:rsidP="00947FD4">
      <w:pPr>
        <w:numPr>
          <w:ilvl w:val="0"/>
          <w:numId w:val="285"/>
        </w:numPr>
        <w:suppressAutoHyphens/>
        <w:spacing w:after="120"/>
        <w:ind w:left="0" w:firstLine="709"/>
        <w:jc w:val="both"/>
      </w:pPr>
      <w:r w:rsidRPr="0041239A">
        <w:t>Поддержка работы с различными сетевыми устройствами и технологиями.</w:t>
      </w:r>
    </w:p>
    <w:p w14:paraId="799DE684" w14:textId="77777777" w:rsidR="00947FD4" w:rsidRPr="0041239A" w:rsidRDefault="00947FD4" w:rsidP="00947FD4">
      <w:pPr>
        <w:numPr>
          <w:ilvl w:val="0"/>
          <w:numId w:val="285"/>
        </w:numPr>
        <w:suppressAutoHyphens/>
        <w:spacing w:after="120"/>
        <w:ind w:left="0" w:firstLine="709"/>
        <w:jc w:val="both"/>
      </w:pPr>
      <w:r w:rsidRPr="0041239A">
        <w:t>Возможность интеграции с различными средствами управления и мониторинга сети.</w:t>
      </w:r>
    </w:p>
    <w:p w14:paraId="39A142D3" w14:textId="77777777" w:rsidR="00947FD4" w:rsidRPr="0041239A" w:rsidRDefault="00947FD4" w:rsidP="00947FD4">
      <w:pPr>
        <w:numPr>
          <w:ilvl w:val="0"/>
          <w:numId w:val="285"/>
        </w:numPr>
        <w:suppressAutoHyphens/>
        <w:spacing w:after="120"/>
        <w:ind w:left="0" w:firstLine="709"/>
        <w:jc w:val="both"/>
      </w:pPr>
      <w:r w:rsidRPr="0041239A">
        <w:t>Поддержка гибкой настройки и конфигурации сетевых устройств.</w:t>
      </w:r>
    </w:p>
    <w:p w14:paraId="7A8D6FA4" w14:textId="77777777" w:rsidR="00947FD4" w:rsidRPr="0041239A" w:rsidRDefault="00947FD4" w:rsidP="00947FD4">
      <w:pPr>
        <w:numPr>
          <w:ilvl w:val="0"/>
          <w:numId w:val="285"/>
        </w:numPr>
        <w:suppressAutoHyphens/>
        <w:spacing w:after="120"/>
        <w:ind w:left="0" w:firstLine="709"/>
        <w:jc w:val="both"/>
      </w:pPr>
      <w:r w:rsidRPr="0041239A">
        <w:t>Возможность расширения и модернизации сетевой инфраструктуры для поддержки новых технологий и возможностей.</w:t>
      </w:r>
    </w:p>
    <w:p w14:paraId="1F00E25D" w14:textId="77777777" w:rsidR="00947FD4" w:rsidRPr="0041239A" w:rsidRDefault="00947FD4" w:rsidP="00947FD4">
      <w:pPr>
        <w:ind w:firstLine="709"/>
      </w:pPr>
    </w:p>
    <w:p w14:paraId="7FF8BFF4"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ЗИС.10. </w:t>
      </w:r>
      <w:r w:rsidRPr="0041239A">
        <w:rPr>
          <w:rFonts w:ascii="Times New Roman" w:hAnsi="Times New Roman" w:cs="Times New Roman"/>
          <w:b/>
        </w:rPr>
        <w:t>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p>
    <w:p w14:paraId="04E9005C" w14:textId="77777777" w:rsidR="00947FD4" w:rsidRPr="0041239A" w:rsidRDefault="00947FD4" w:rsidP="00947FD4">
      <w:pPr>
        <w:numPr>
          <w:ilvl w:val="0"/>
          <w:numId w:val="286"/>
        </w:numPr>
        <w:suppressAutoHyphens/>
        <w:spacing w:after="120"/>
        <w:ind w:left="0" w:firstLine="709"/>
        <w:jc w:val="both"/>
      </w:pPr>
      <w:r w:rsidRPr="0041239A">
        <w:rPr>
          <w:bCs/>
        </w:rPr>
        <w:t>Безопасность</w:t>
      </w:r>
      <w:r w:rsidRPr="0041239A">
        <w:t xml:space="preserve"> </w:t>
      </w:r>
    </w:p>
    <w:p w14:paraId="79BF81B1" w14:textId="77777777" w:rsidR="00947FD4" w:rsidRPr="0041239A" w:rsidRDefault="00947FD4" w:rsidP="00947FD4">
      <w:pPr>
        <w:numPr>
          <w:ilvl w:val="1"/>
          <w:numId w:val="286"/>
        </w:numPr>
        <w:suppressAutoHyphens/>
        <w:spacing w:after="120"/>
        <w:ind w:left="0" w:firstLine="709"/>
        <w:jc w:val="both"/>
      </w:pPr>
      <w:r w:rsidRPr="0041239A">
        <w:t>Защита от подмены данных</w:t>
      </w:r>
    </w:p>
    <w:p w14:paraId="42DF4CF3" w14:textId="77777777" w:rsidR="00947FD4" w:rsidRPr="0041239A" w:rsidRDefault="00947FD4" w:rsidP="00947FD4">
      <w:pPr>
        <w:numPr>
          <w:ilvl w:val="1"/>
          <w:numId w:val="286"/>
        </w:numPr>
        <w:suppressAutoHyphens/>
        <w:spacing w:after="120"/>
        <w:ind w:left="0" w:firstLine="709"/>
        <w:jc w:val="both"/>
      </w:pPr>
      <w:r w:rsidRPr="0041239A">
        <w:t>Проверка подписей DNSSEC</w:t>
      </w:r>
    </w:p>
    <w:p w14:paraId="0B97E49E" w14:textId="77777777" w:rsidR="00947FD4" w:rsidRPr="0041239A" w:rsidRDefault="00947FD4" w:rsidP="00947FD4">
      <w:pPr>
        <w:numPr>
          <w:ilvl w:val="1"/>
          <w:numId w:val="286"/>
        </w:numPr>
        <w:suppressAutoHyphens/>
        <w:spacing w:after="120"/>
        <w:ind w:left="0" w:firstLine="709"/>
        <w:jc w:val="both"/>
      </w:pPr>
      <w:r w:rsidRPr="0041239A">
        <w:t>Проверка действительности SSL/TLS сертификатов</w:t>
      </w:r>
    </w:p>
    <w:p w14:paraId="5D2A28CF" w14:textId="77777777" w:rsidR="00947FD4" w:rsidRPr="0041239A" w:rsidRDefault="00947FD4" w:rsidP="00947FD4">
      <w:pPr>
        <w:numPr>
          <w:ilvl w:val="1"/>
          <w:numId w:val="286"/>
        </w:numPr>
        <w:suppressAutoHyphens/>
        <w:spacing w:after="120"/>
        <w:ind w:left="0" w:firstLine="709"/>
        <w:jc w:val="both"/>
      </w:pPr>
      <w:r w:rsidRPr="0041239A">
        <w:t>Аутентификация и авторизация</w:t>
      </w:r>
    </w:p>
    <w:p w14:paraId="356C7BDF" w14:textId="77777777" w:rsidR="00947FD4" w:rsidRPr="0041239A" w:rsidRDefault="00947FD4" w:rsidP="00947FD4">
      <w:pPr>
        <w:numPr>
          <w:ilvl w:val="0"/>
          <w:numId w:val="286"/>
        </w:numPr>
        <w:suppressAutoHyphens/>
        <w:spacing w:after="120"/>
        <w:ind w:left="0" w:firstLine="709"/>
        <w:jc w:val="both"/>
      </w:pPr>
      <w:r w:rsidRPr="0041239A">
        <w:rPr>
          <w:bCs/>
        </w:rPr>
        <w:t>Производительность</w:t>
      </w:r>
      <w:r w:rsidRPr="0041239A">
        <w:t xml:space="preserve"> </w:t>
      </w:r>
    </w:p>
    <w:p w14:paraId="1DD8D85B" w14:textId="77777777" w:rsidR="00947FD4" w:rsidRPr="0041239A" w:rsidRDefault="00947FD4" w:rsidP="00947FD4">
      <w:pPr>
        <w:numPr>
          <w:ilvl w:val="1"/>
          <w:numId w:val="286"/>
        </w:numPr>
        <w:suppressAutoHyphens/>
        <w:spacing w:after="120"/>
        <w:ind w:left="0" w:firstLine="709"/>
        <w:jc w:val="both"/>
      </w:pPr>
      <w:r w:rsidRPr="0041239A">
        <w:t>Минимальное время ответа на запросы</w:t>
      </w:r>
    </w:p>
    <w:p w14:paraId="22F0D355" w14:textId="77777777" w:rsidR="00947FD4" w:rsidRPr="0041239A" w:rsidRDefault="00947FD4" w:rsidP="00947FD4">
      <w:pPr>
        <w:numPr>
          <w:ilvl w:val="1"/>
          <w:numId w:val="286"/>
        </w:numPr>
        <w:suppressAutoHyphens/>
        <w:spacing w:after="120"/>
        <w:ind w:left="0" w:firstLine="709"/>
        <w:jc w:val="both"/>
      </w:pPr>
      <w:r w:rsidRPr="0041239A">
        <w:t>Поддержка высоких нагрузок</w:t>
      </w:r>
    </w:p>
    <w:p w14:paraId="0BE8272B" w14:textId="77777777" w:rsidR="00947FD4" w:rsidRPr="0041239A" w:rsidRDefault="00947FD4" w:rsidP="00947FD4">
      <w:pPr>
        <w:numPr>
          <w:ilvl w:val="1"/>
          <w:numId w:val="286"/>
        </w:numPr>
        <w:suppressAutoHyphens/>
        <w:spacing w:after="120"/>
        <w:ind w:left="0" w:firstLine="709"/>
        <w:jc w:val="both"/>
      </w:pPr>
      <w:r w:rsidRPr="0041239A">
        <w:t>Резервирование серверов</w:t>
      </w:r>
    </w:p>
    <w:p w14:paraId="64335471" w14:textId="77777777" w:rsidR="00947FD4" w:rsidRPr="0041239A" w:rsidRDefault="00947FD4" w:rsidP="00947FD4">
      <w:pPr>
        <w:numPr>
          <w:ilvl w:val="1"/>
          <w:numId w:val="286"/>
        </w:numPr>
        <w:suppressAutoHyphens/>
        <w:spacing w:after="120"/>
        <w:ind w:left="0" w:firstLine="709"/>
        <w:jc w:val="both"/>
      </w:pPr>
      <w:r w:rsidRPr="0041239A">
        <w:t>Оптимизация маршрутизации</w:t>
      </w:r>
    </w:p>
    <w:p w14:paraId="203B5941" w14:textId="77777777" w:rsidR="00947FD4" w:rsidRPr="0041239A" w:rsidRDefault="00947FD4" w:rsidP="00947FD4">
      <w:pPr>
        <w:numPr>
          <w:ilvl w:val="0"/>
          <w:numId w:val="286"/>
        </w:numPr>
        <w:suppressAutoHyphens/>
        <w:spacing w:after="120"/>
        <w:ind w:left="0" w:firstLine="709"/>
        <w:jc w:val="both"/>
      </w:pPr>
      <w:r w:rsidRPr="0041239A">
        <w:rPr>
          <w:bCs/>
        </w:rPr>
        <w:lastRenderedPageBreak/>
        <w:t>Надежность</w:t>
      </w:r>
      <w:r w:rsidRPr="0041239A">
        <w:t xml:space="preserve"> </w:t>
      </w:r>
    </w:p>
    <w:p w14:paraId="1FDBE32A" w14:textId="77777777" w:rsidR="00947FD4" w:rsidRPr="0041239A" w:rsidRDefault="00947FD4" w:rsidP="00947FD4">
      <w:pPr>
        <w:numPr>
          <w:ilvl w:val="1"/>
          <w:numId w:val="286"/>
        </w:numPr>
        <w:suppressAutoHyphens/>
        <w:spacing w:after="120"/>
        <w:ind w:left="0" w:firstLine="709"/>
        <w:jc w:val="both"/>
      </w:pPr>
      <w:r w:rsidRPr="0041239A">
        <w:t>Резервирование серверов</w:t>
      </w:r>
    </w:p>
    <w:p w14:paraId="51A67FD9" w14:textId="77777777" w:rsidR="00947FD4" w:rsidRPr="0041239A" w:rsidRDefault="00947FD4" w:rsidP="00947FD4">
      <w:pPr>
        <w:numPr>
          <w:ilvl w:val="1"/>
          <w:numId w:val="286"/>
        </w:numPr>
        <w:suppressAutoHyphens/>
        <w:spacing w:after="120"/>
        <w:ind w:left="0" w:firstLine="709"/>
        <w:jc w:val="both"/>
      </w:pPr>
      <w:r w:rsidRPr="0041239A">
        <w:t>Резервное копирование данных</w:t>
      </w:r>
    </w:p>
    <w:p w14:paraId="7B838D82" w14:textId="77777777" w:rsidR="00947FD4" w:rsidRPr="0041239A" w:rsidRDefault="00947FD4" w:rsidP="00947FD4">
      <w:pPr>
        <w:numPr>
          <w:ilvl w:val="1"/>
          <w:numId w:val="286"/>
        </w:numPr>
        <w:suppressAutoHyphens/>
        <w:spacing w:after="120"/>
        <w:ind w:left="0" w:firstLine="709"/>
        <w:jc w:val="both"/>
      </w:pPr>
      <w:r w:rsidRPr="0041239A">
        <w:t>Мониторинг работы системы</w:t>
      </w:r>
    </w:p>
    <w:p w14:paraId="00D8A0BA" w14:textId="77777777" w:rsidR="00947FD4" w:rsidRPr="0041239A" w:rsidRDefault="00947FD4" w:rsidP="00947FD4">
      <w:pPr>
        <w:numPr>
          <w:ilvl w:val="1"/>
          <w:numId w:val="286"/>
        </w:numPr>
        <w:suppressAutoHyphens/>
        <w:spacing w:after="120"/>
        <w:ind w:left="0" w:firstLine="709"/>
        <w:jc w:val="both"/>
      </w:pPr>
      <w:r w:rsidRPr="0041239A">
        <w:t>Быстрое восстановление после сбоев</w:t>
      </w:r>
    </w:p>
    <w:p w14:paraId="119AB3A6" w14:textId="77777777" w:rsidR="00947FD4" w:rsidRPr="0041239A" w:rsidRDefault="00947FD4" w:rsidP="00947FD4">
      <w:pPr>
        <w:numPr>
          <w:ilvl w:val="0"/>
          <w:numId w:val="286"/>
        </w:numPr>
        <w:suppressAutoHyphens/>
        <w:spacing w:after="120"/>
        <w:ind w:left="0" w:firstLine="709"/>
        <w:jc w:val="both"/>
      </w:pPr>
      <w:r w:rsidRPr="0041239A">
        <w:rPr>
          <w:bCs/>
        </w:rPr>
        <w:t>Совместимость</w:t>
      </w:r>
      <w:r w:rsidRPr="0041239A">
        <w:t xml:space="preserve"> </w:t>
      </w:r>
    </w:p>
    <w:p w14:paraId="76EAA3FF" w14:textId="77777777" w:rsidR="00947FD4" w:rsidRPr="0041239A" w:rsidRDefault="00947FD4" w:rsidP="00947FD4">
      <w:pPr>
        <w:numPr>
          <w:ilvl w:val="1"/>
          <w:numId w:val="286"/>
        </w:numPr>
        <w:suppressAutoHyphens/>
        <w:spacing w:after="120"/>
        <w:ind w:left="0" w:firstLine="709"/>
        <w:jc w:val="both"/>
      </w:pPr>
      <w:r w:rsidRPr="0041239A">
        <w:t>Поддержка различных протоколов и форматов данных</w:t>
      </w:r>
    </w:p>
    <w:p w14:paraId="22A257ED" w14:textId="77777777" w:rsidR="00947FD4" w:rsidRPr="0041239A" w:rsidRDefault="00947FD4" w:rsidP="00947FD4">
      <w:pPr>
        <w:numPr>
          <w:ilvl w:val="1"/>
          <w:numId w:val="286"/>
        </w:numPr>
        <w:suppressAutoHyphens/>
        <w:spacing w:after="120"/>
        <w:ind w:left="0" w:firstLine="709"/>
        <w:jc w:val="both"/>
      </w:pPr>
      <w:r w:rsidRPr="0041239A">
        <w:t>Совместимость с различными операционными системами</w:t>
      </w:r>
    </w:p>
    <w:p w14:paraId="4913D8B8" w14:textId="77777777" w:rsidR="00947FD4" w:rsidRPr="0041239A" w:rsidRDefault="00947FD4" w:rsidP="00947FD4">
      <w:pPr>
        <w:numPr>
          <w:ilvl w:val="1"/>
          <w:numId w:val="286"/>
        </w:numPr>
        <w:suppressAutoHyphens/>
        <w:spacing w:after="120"/>
        <w:ind w:left="0" w:firstLine="709"/>
        <w:jc w:val="both"/>
      </w:pPr>
      <w:r w:rsidRPr="0041239A">
        <w:t>Совместимость с различными программными и аппаратными средствами</w:t>
      </w:r>
    </w:p>
    <w:p w14:paraId="196DD879" w14:textId="77777777" w:rsidR="00947FD4" w:rsidRPr="0041239A" w:rsidRDefault="00947FD4" w:rsidP="00947FD4">
      <w:pPr>
        <w:ind w:firstLine="709"/>
      </w:pPr>
      <w:r w:rsidRPr="0041239A">
        <w:t>Возможность интеграции с другими системами.</w:t>
      </w:r>
    </w:p>
    <w:p w14:paraId="26165454" w14:textId="77777777" w:rsidR="00947FD4" w:rsidRPr="0041239A" w:rsidRDefault="00947FD4" w:rsidP="00805601">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ЗИС.7. </w:t>
      </w:r>
      <w:r w:rsidRPr="0041239A">
        <w:rPr>
          <w:rFonts w:ascii="Times New Roman" w:hAnsi="Times New Roman" w:cs="Times New Roman"/>
          <w:b/>
        </w:rPr>
        <w:t>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p>
    <w:p w14:paraId="41ADE119" w14:textId="77777777" w:rsidR="00947FD4" w:rsidRPr="0041239A" w:rsidRDefault="00947FD4" w:rsidP="00947FD4">
      <w:pPr>
        <w:numPr>
          <w:ilvl w:val="0"/>
          <w:numId w:val="287"/>
        </w:numPr>
        <w:suppressAutoHyphens/>
        <w:spacing w:after="120"/>
        <w:ind w:left="0" w:firstLine="709"/>
        <w:jc w:val="both"/>
      </w:pPr>
      <w:r w:rsidRPr="0041239A">
        <w:rPr>
          <w:bCs/>
        </w:rPr>
        <w:t>Мониторинг использования технологий мобильного кода</w:t>
      </w:r>
      <w:r w:rsidRPr="0041239A">
        <w:t xml:space="preserve"> </w:t>
      </w:r>
    </w:p>
    <w:p w14:paraId="46A159F8" w14:textId="77777777" w:rsidR="00947FD4" w:rsidRPr="0041239A" w:rsidRDefault="00947FD4" w:rsidP="00947FD4">
      <w:pPr>
        <w:numPr>
          <w:ilvl w:val="1"/>
          <w:numId w:val="287"/>
        </w:numPr>
        <w:suppressAutoHyphens/>
        <w:spacing w:after="120"/>
        <w:ind w:left="0" w:firstLine="709"/>
        <w:jc w:val="both"/>
      </w:pPr>
      <w:r w:rsidRPr="0041239A">
        <w:t>Определение типов используемых технологий мобильного кода</w:t>
      </w:r>
    </w:p>
    <w:p w14:paraId="3705496C" w14:textId="77777777" w:rsidR="00947FD4" w:rsidRPr="0041239A" w:rsidRDefault="00947FD4" w:rsidP="00947FD4">
      <w:pPr>
        <w:numPr>
          <w:ilvl w:val="1"/>
          <w:numId w:val="287"/>
        </w:numPr>
        <w:suppressAutoHyphens/>
        <w:spacing w:after="120"/>
        <w:ind w:left="0" w:firstLine="709"/>
        <w:jc w:val="both"/>
      </w:pPr>
      <w:r w:rsidRPr="0041239A">
        <w:t>Регистрация всех событий, связанных с использованием технологий мобильного кода</w:t>
      </w:r>
    </w:p>
    <w:p w14:paraId="60DE9544" w14:textId="77777777" w:rsidR="00947FD4" w:rsidRPr="0041239A" w:rsidRDefault="00947FD4" w:rsidP="00947FD4">
      <w:pPr>
        <w:numPr>
          <w:ilvl w:val="1"/>
          <w:numId w:val="287"/>
        </w:numPr>
        <w:suppressAutoHyphens/>
        <w:spacing w:after="120"/>
        <w:ind w:left="0" w:firstLine="709"/>
        <w:jc w:val="both"/>
      </w:pPr>
      <w:r w:rsidRPr="0041239A">
        <w:t>Обнаружение утечек данных и других нарушений безопасности</w:t>
      </w:r>
    </w:p>
    <w:p w14:paraId="56113428" w14:textId="77777777" w:rsidR="00947FD4" w:rsidRPr="0041239A" w:rsidRDefault="00947FD4" w:rsidP="00947FD4">
      <w:pPr>
        <w:numPr>
          <w:ilvl w:val="1"/>
          <w:numId w:val="287"/>
        </w:numPr>
        <w:suppressAutoHyphens/>
        <w:spacing w:after="120"/>
        <w:ind w:left="0" w:firstLine="709"/>
        <w:jc w:val="both"/>
      </w:pPr>
      <w:r w:rsidRPr="0041239A">
        <w:t>Автоматическое оповещение о нарушениях безопасности</w:t>
      </w:r>
    </w:p>
    <w:p w14:paraId="6D0AD64B" w14:textId="77777777" w:rsidR="00947FD4" w:rsidRPr="0041239A" w:rsidRDefault="00947FD4" w:rsidP="00947FD4">
      <w:pPr>
        <w:numPr>
          <w:ilvl w:val="0"/>
          <w:numId w:val="287"/>
        </w:numPr>
        <w:suppressAutoHyphens/>
        <w:spacing w:after="120"/>
        <w:ind w:left="0" w:firstLine="709"/>
        <w:jc w:val="both"/>
      </w:pPr>
      <w:r w:rsidRPr="0041239A">
        <w:rPr>
          <w:bCs/>
        </w:rPr>
        <w:t>Оценка уязвимостей и устранение их</w:t>
      </w:r>
      <w:r w:rsidRPr="0041239A">
        <w:t xml:space="preserve"> </w:t>
      </w:r>
    </w:p>
    <w:p w14:paraId="53CBED70" w14:textId="77777777" w:rsidR="00947FD4" w:rsidRPr="0041239A" w:rsidRDefault="00947FD4" w:rsidP="00947FD4">
      <w:pPr>
        <w:numPr>
          <w:ilvl w:val="1"/>
          <w:numId w:val="287"/>
        </w:numPr>
        <w:suppressAutoHyphens/>
        <w:spacing w:after="120"/>
        <w:ind w:left="0" w:firstLine="709"/>
        <w:jc w:val="both"/>
      </w:pPr>
      <w:r w:rsidRPr="0041239A">
        <w:t>Анализ уязвимостей в приложениях и настройка механизмов защиты</w:t>
      </w:r>
    </w:p>
    <w:p w14:paraId="5160B4A2" w14:textId="77777777" w:rsidR="00947FD4" w:rsidRPr="0041239A" w:rsidRDefault="00947FD4" w:rsidP="00947FD4">
      <w:pPr>
        <w:numPr>
          <w:ilvl w:val="1"/>
          <w:numId w:val="287"/>
        </w:numPr>
        <w:suppressAutoHyphens/>
        <w:spacing w:after="120"/>
        <w:ind w:left="0" w:firstLine="709"/>
        <w:jc w:val="both"/>
      </w:pPr>
      <w:r w:rsidRPr="0041239A">
        <w:t>Использование современных инструментов для обнаружения уязвимостей</w:t>
      </w:r>
    </w:p>
    <w:p w14:paraId="05FE879E" w14:textId="77777777" w:rsidR="00947FD4" w:rsidRPr="0041239A" w:rsidRDefault="00947FD4" w:rsidP="00947FD4">
      <w:pPr>
        <w:numPr>
          <w:ilvl w:val="1"/>
          <w:numId w:val="287"/>
        </w:numPr>
        <w:suppressAutoHyphens/>
        <w:spacing w:after="120"/>
        <w:ind w:left="0" w:firstLine="709"/>
        <w:jc w:val="both"/>
      </w:pPr>
      <w:r w:rsidRPr="0041239A">
        <w:t>Регулярное проведение аудитов безопасности</w:t>
      </w:r>
    </w:p>
    <w:p w14:paraId="10A566EF" w14:textId="77777777" w:rsidR="00947FD4" w:rsidRPr="0041239A" w:rsidRDefault="00947FD4" w:rsidP="00947FD4">
      <w:pPr>
        <w:numPr>
          <w:ilvl w:val="1"/>
          <w:numId w:val="287"/>
        </w:numPr>
        <w:suppressAutoHyphens/>
        <w:spacing w:after="120"/>
        <w:ind w:left="0" w:firstLine="709"/>
        <w:jc w:val="both"/>
      </w:pPr>
      <w:r w:rsidRPr="0041239A">
        <w:t>Быстрое устранение обнаруженных уязвимостей</w:t>
      </w:r>
    </w:p>
    <w:p w14:paraId="346A8A95" w14:textId="77777777" w:rsidR="00947FD4" w:rsidRPr="0041239A" w:rsidRDefault="00947FD4" w:rsidP="00947FD4">
      <w:pPr>
        <w:numPr>
          <w:ilvl w:val="0"/>
          <w:numId w:val="287"/>
        </w:numPr>
        <w:suppressAutoHyphens/>
        <w:spacing w:after="120"/>
        <w:ind w:left="0" w:firstLine="709"/>
        <w:jc w:val="both"/>
      </w:pPr>
      <w:r w:rsidRPr="0041239A">
        <w:rPr>
          <w:bCs/>
        </w:rPr>
        <w:t>Мониторинг сетевого трафика</w:t>
      </w:r>
      <w:r w:rsidRPr="0041239A">
        <w:t xml:space="preserve"> </w:t>
      </w:r>
    </w:p>
    <w:p w14:paraId="765352F6" w14:textId="77777777" w:rsidR="00947FD4" w:rsidRPr="0041239A" w:rsidRDefault="00947FD4" w:rsidP="00947FD4">
      <w:pPr>
        <w:numPr>
          <w:ilvl w:val="1"/>
          <w:numId w:val="287"/>
        </w:numPr>
        <w:suppressAutoHyphens/>
        <w:spacing w:after="120"/>
        <w:ind w:left="0" w:firstLine="709"/>
        <w:jc w:val="both"/>
      </w:pPr>
      <w:r w:rsidRPr="0041239A">
        <w:t>Регистрация всего сетевого трафика, связанного с мобильными устройствами</w:t>
      </w:r>
    </w:p>
    <w:p w14:paraId="75A2A997" w14:textId="77777777" w:rsidR="00947FD4" w:rsidRPr="0041239A" w:rsidRDefault="00947FD4" w:rsidP="00947FD4">
      <w:pPr>
        <w:numPr>
          <w:ilvl w:val="1"/>
          <w:numId w:val="287"/>
        </w:numPr>
        <w:suppressAutoHyphens/>
        <w:spacing w:after="120"/>
        <w:ind w:left="0" w:firstLine="709"/>
        <w:jc w:val="both"/>
      </w:pPr>
      <w:r w:rsidRPr="0041239A">
        <w:t>Обнаружение аномального сетевого трафика</w:t>
      </w:r>
    </w:p>
    <w:p w14:paraId="7C50FA5E" w14:textId="77777777" w:rsidR="00947FD4" w:rsidRPr="0041239A" w:rsidRDefault="00947FD4" w:rsidP="00947FD4">
      <w:pPr>
        <w:numPr>
          <w:ilvl w:val="1"/>
          <w:numId w:val="287"/>
        </w:numPr>
        <w:suppressAutoHyphens/>
        <w:spacing w:after="120"/>
        <w:ind w:left="0" w:firstLine="709"/>
        <w:jc w:val="both"/>
      </w:pPr>
      <w:r w:rsidRPr="0041239A">
        <w:t>Анализ сетевого трафика на наличие угроз безопасности</w:t>
      </w:r>
    </w:p>
    <w:p w14:paraId="49A1D35F" w14:textId="77777777" w:rsidR="00947FD4" w:rsidRPr="0041239A" w:rsidRDefault="00947FD4" w:rsidP="00947FD4">
      <w:pPr>
        <w:numPr>
          <w:ilvl w:val="1"/>
          <w:numId w:val="287"/>
        </w:numPr>
        <w:suppressAutoHyphens/>
        <w:spacing w:after="120"/>
        <w:ind w:left="0" w:firstLine="709"/>
        <w:jc w:val="both"/>
      </w:pPr>
      <w:r w:rsidRPr="0041239A">
        <w:t>Предотвращение несанкционированного доступа к сети</w:t>
      </w:r>
    </w:p>
    <w:p w14:paraId="6036BAA7" w14:textId="77777777" w:rsidR="00947FD4" w:rsidRPr="0041239A" w:rsidRDefault="00947FD4" w:rsidP="00947FD4">
      <w:pPr>
        <w:numPr>
          <w:ilvl w:val="0"/>
          <w:numId w:val="287"/>
        </w:numPr>
        <w:suppressAutoHyphens/>
        <w:spacing w:after="120"/>
        <w:ind w:left="0" w:firstLine="709"/>
        <w:jc w:val="both"/>
      </w:pPr>
      <w:r w:rsidRPr="0041239A">
        <w:rPr>
          <w:bCs/>
        </w:rPr>
        <w:t>Анализ и управление учетными записями</w:t>
      </w:r>
      <w:r w:rsidRPr="0041239A">
        <w:t xml:space="preserve"> </w:t>
      </w:r>
    </w:p>
    <w:p w14:paraId="2EA37C06" w14:textId="77777777" w:rsidR="00947FD4" w:rsidRPr="0041239A" w:rsidRDefault="00947FD4" w:rsidP="00947FD4">
      <w:pPr>
        <w:numPr>
          <w:ilvl w:val="1"/>
          <w:numId w:val="287"/>
        </w:numPr>
        <w:suppressAutoHyphens/>
        <w:spacing w:after="120"/>
        <w:ind w:left="0" w:firstLine="709"/>
        <w:jc w:val="both"/>
      </w:pPr>
      <w:r w:rsidRPr="0041239A">
        <w:t>Управление доступом к учетным записям и паролям</w:t>
      </w:r>
    </w:p>
    <w:p w14:paraId="50D9C679" w14:textId="77777777" w:rsidR="00947FD4" w:rsidRPr="0041239A" w:rsidRDefault="00947FD4" w:rsidP="00947FD4">
      <w:pPr>
        <w:numPr>
          <w:ilvl w:val="1"/>
          <w:numId w:val="287"/>
        </w:numPr>
        <w:suppressAutoHyphens/>
        <w:spacing w:after="120"/>
        <w:ind w:left="0" w:firstLine="709"/>
        <w:jc w:val="both"/>
      </w:pPr>
      <w:r w:rsidRPr="0041239A">
        <w:t>Мониторинг использования учетных записей</w:t>
      </w:r>
    </w:p>
    <w:p w14:paraId="4D9FF70F" w14:textId="77777777" w:rsidR="00947FD4" w:rsidRPr="0041239A" w:rsidRDefault="00947FD4" w:rsidP="00947FD4">
      <w:pPr>
        <w:numPr>
          <w:ilvl w:val="1"/>
          <w:numId w:val="287"/>
        </w:numPr>
        <w:suppressAutoHyphens/>
        <w:spacing w:after="120"/>
        <w:ind w:left="0" w:firstLine="709"/>
        <w:jc w:val="both"/>
      </w:pPr>
      <w:r w:rsidRPr="0041239A">
        <w:t>Автоматическое отключение неактивных учетных записей</w:t>
      </w:r>
    </w:p>
    <w:p w14:paraId="0CD5D1E5" w14:textId="77777777" w:rsidR="00947FD4" w:rsidRPr="0041239A" w:rsidRDefault="00947FD4" w:rsidP="00947FD4">
      <w:pPr>
        <w:numPr>
          <w:ilvl w:val="1"/>
          <w:numId w:val="287"/>
        </w:numPr>
        <w:suppressAutoHyphens/>
        <w:spacing w:after="120"/>
        <w:ind w:left="0" w:firstLine="709"/>
        <w:jc w:val="both"/>
      </w:pPr>
      <w:r w:rsidRPr="0041239A">
        <w:t>Ограничение доступа к административным функциям</w:t>
      </w:r>
    </w:p>
    <w:p w14:paraId="01E1F0B2" w14:textId="77777777" w:rsidR="00947FD4" w:rsidRPr="0041239A" w:rsidRDefault="00947FD4" w:rsidP="00947FD4">
      <w:pPr>
        <w:numPr>
          <w:ilvl w:val="0"/>
          <w:numId w:val="287"/>
        </w:numPr>
        <w:suppressAutoHyphens/>
        <w:spacing w:after="120"/>
        <w:ind w:left="0" w:firstLine="709"/>
        <w:jc w:val="both"/>
      </w:pPr>
      <w:r w:rsidRPr="0041239A">
        <w:rPr>
          <w:bCs/>
        </w:rPr>
        <w:t>Резервное копирование и восстановление</w:t>
      </w:r>
      <w:r w:rsidRPr="0041239A">
        <w:t xml:space="preserve"> </w:t>
      </w:r>
    </w:p>
    <w:p w14:paraId="53DBA079" w14:textId="77777777" w:rsidR="00947FD4" w:rsidRPr="0041239A" w:rsidRDefault="00947FD4" w:rsidP="00947FD4">
      <w:pPr>
        <w:numPr>
          <w:ilvl w:val="1"/>
          <w:numId w:val="287"/>
        </w:numPr>
        <w:suppressAutoHyphens/>
        <w:spacing w:after="120"/>
        <w:ind w:left="0" w:firstLine="709"/>
        <w:jc w:val="both"/>
      </w:pPr>
      <w:r w:rsidRPr="0041239A">
        <w:t>Регулярное резервное копирование данных</w:t>
      </w:r>
    </w:p>
    <w:p w14:paraId="2BA82A90" w14:textId="77777777" w:rsidR="00947FD4" w:rsidRPr="0041239A" w:rsidRDefault="00947FD4" w:rsidP="00947FD4">
      <w:pPr>
        <w:numPr>
          <w:ilvl w:val="1"/>
          <w:numId w:val="287"/>
        </w:numPr>
        <w:suppressAutoHyphens/>
        <w:spacing w:after="120"/>
        <w:ind w:left="0" w:firstLine="709"/>
        <w:jc w:val="both"/>
      </w:pPr>
      <w:r w:rsidRPr="0041239A">
        <w:t>Периодическая проверка копий на целостность и возможность восстановления</w:t>
      </w:r>
    </w:p>
    <w:p w14:paraId="6D75904E" w14:textId="77777777" w:rsidR="00947FD4" w:rsidRPr="0041239A" w:rsidRDefault="00947FD4" w:rsidP="00947FD4">
      <w:pPr>
        <w:numPr>
          <w:ilvl w:val="1"/>
          <w:numId w:val="287"/>
        </w:numPr>
        <w:suppressAutoHyphens/>
        <w:spacing w:after="120"/>
        <w:ind w:left="0" w:firstLine="709"/>
        <w:jc w:val="both"/>
      </w:pPr>
      <w:r w:rsidRPr="0041239A">
        <w:t>Разработка планов восстановления в случае нарушения безопасности</w:t>
      </w:r>
    </w:p>
    <w:p w14:paraId="522DF0CD" w14:textId="77777777" w:rsidR="00947FD4" w:rsidRPr="0041239A" w:rsidRDefault="00947FD4" w:rsidP="00947FD4">
      <w:pPr>
        <w:numPr>
          <w:ilvl w:val="1"/>
          <w:numId w:val="287"/>
        </w:numPr>
        <w:suppressAutoHyphens/>
        <w:spacing w:after="120"/>
        <w:ind w:left="0" w:firstLine="709"/>
        <w:jc w:val="both"/>
      </w:pPr>
      <w:r w:rsidRPr="0041239A">
        <w:lastRenderedPageBreak/>
        <w:t>Тестирование планов восстановления на регулярной основе</w:t>
      </w:r>
    </w:p>
    <w:p w14:paraId="477BDB0A" w14:textId="77777777" w:rsidR="00947FD4" w:rsidRPr="0041239A" w:rsidRDefault="00947FD4" w:rsidP="00947FD4">
      <w:pPr>
        <w:ind w:firstLine="709"/>
      </w:pPr>
    </w:p>
    <w:p w14:paraId="758EDE0E" w14:textId="77777777" w:rsidR="00947FD4" w:rsidRPr="0041239A" w:rsidRDefault="00947FD4" w:rsidP="00257FD6">
      <w:pPr>
        <w:pStyle w:val="af2"/>
        <w:spacing w:before="280" w:after="280"/>
        <w:jc w:val="both"/>
        <w:rPr>
          <w:rFonts w:ascii="Times New Roman" w:hAnsi="Times New Roman" w:cs="Times New Roman"/>
        </w:rPr>
      </w:pPr>
      <w:r w:rsidRPr="0041239A">
        <w:rPr>
          <w:rFonts w:ascii="Times New Roman" w:hAnsi="Times New Roman" w:cs="Times New Roman"/>
          <w:b/>
        </w:rPr>
        <w:t xml:space="preserve">ЗИС.6. </w:t>
      </w:r>
      <w:r w:rsidRPr="0041239A">
        <w:rPr>
          <w:rStyle w:val="affc"/>
          <w:rFonts w:ascii="Times New Roman" w:eastAsiaTheme="majorEastAsia" w:hAnsi="Times New Roman" w:cs="Times New Roman"/>
        </w:rPr>
        <w:t>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p>
    <w:p w14:paraId="04E9AD9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Шифрование данных</w:t>
      </w:r>
    </w:p>
    <w:p w14:paraId="13B5EA27" w14:textId="77777777" w:rsidR="00947FD4" w:rsidRPr="0041239A" w:rsidRDefault="00947FD4" w:rsidP="00947FD4">
      <w:pPr>
        <w:numPr>
          <w:ilvl w:val="0"/>
          <w:numId w:val="288"/>
        </w:numPr>
        <w:suppressAutoHyphens/>
        <w:spacing w:after="120"/>
        <w:ind w:left="0" w:firstLine="709"/>
        <w:jc w:val="both"/>
      </w:pPr>
      <w:r w:rsidRPr="0041239A">
        <w:t>Использование алгоритмов шифрования, обеспечивающих надежную защиту данных.</w:t>
      </w:r>
    </w:p>
    <w:p w14:paraId="44E4A1A6" w14:textId="77777777" w:rsidR="00947FD4" w:rsidRPr="0041239A" w:rsidRDefault="00947FD4" w:rsidP="00947FD4">
      <w:pPr>
        <w:numPr>
          <w:ilvl w:val="0"/>
          <w:numId w:val="288"/>
        </w:numPr>
        <w:suppressAutoHyphens/>
        <w:spacing w:after="120"/>
        <w:ind w:left="0" w:firstLine="709"/>
        <w:jc w:val="both"/>
      </w:pPr>
      <w:r w:rsidRPr="0041239A">
        <w:t>Использование достаточно длинных ключей шифрования для обеспечения надежности защиты.</w:t>
      </w:r>
    </w:p>
    <w:p w14:paraId="121A4216" w14:textId="77777777" w:rsidR="00947FD4" w:rsidRPr="0041239A" w:rsidRDefault="00947FD4" w:rsidP="00947FD4">
      <w:pPr>
        <w:numPr>
          <w:ilvl w:val="0"/>
          <w:numId w:val="288"/>
        </w:numPr>
        <w:suppressAutoHyphens/>
        <w:spacing w:after="120"/>
        <w:ind w:left="0" w:firstLine="709"/>
        <w:jc w:val="both"/>
      </w:pPr>
      <w:r w:rsidRPr="0041239A">
        <w:t>Обеспечение безопасности ключей шифрования в процессе их хранения и передачи.</w:t>
      </w:r>
    </w:p>
    <w:p w14:paraId="1466053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Аутентификация</w:t>
      </w:r>
    </w:p>
    <w:p w14:paraId="28E38DF7" w14:textId="77777777" w:rsidR="00947FD4" w:rsidRPr="0041239A" w:rsidRDefault="00947FD4" w:rsidP="00947FD4">
      <w:pPr>
        <w:numPr>
          <w:ilvl w:val="0"/>
          <w:numId w:val="289"/>
        </w:numPr>
        <w:suppressAutoHyphens/>
        <w:spacing w:after="120"/>
        <w:ind w:left="0" w:firstLine="709"/>
        <w:jc w:val="both"/>
      </w:pPr>
      <w:r w:rsidRPr="0041239A">
        <w:t>Использование надежных методов аутентификации, включая многофакторную аутентификацию.</w:t>
      </w:r>
    </w:p>
    <w:p w14:paraId="3CC9F4ED" w14:textId="77777777" w:rsidR="00947FD4" w:rsidRPr="0041239A" w:rsidRDefault="00947FD4" w:rsidP="00947FD4">
      <w:pPr>
        <w:numPr>
          <w:ilvl w:val="0"/>
          <w:numId w:val="289"/>
        </w:numPr>
        <w:suppressAutoHyphens/>
        <w:spacing w:after="120"/>
        <w:ind w:left="0" w:firstLine="709"/>
        <w:jc w:val="both"/>
      </w:pPr>
      <w:r w:rsidRPr="0041239A">
        <w:t>Обеспечение безопасности паролей и идентификационных данных пользователей.</w:t>
      </w:r>
    </w:p>
    <w:p w14:paraId="2AC60AC8" w14:textId="77777777" w:rsidR="00947FD4" w:rsidRPr="0041239A" w:rsidRDefault="00947FD4" w:rsidP="00947FD4">
      <w:pPr>
        <w:numPr>
          <w:ilvl w:val="0"/>
          <w:numId w:val="289"/>
        </w:numPr>
        <w:suppressAutoHyphens/>
        <w:spacing w:after="120"/>
        <w:ind w:left="0" w:firstLine="709"/>
        <w:jc w:val="both"/>
      </w:pPr>
      <w:r w:rsidRPr="0041239A">
        <w:t xml:space="preserve">Использование протоколов аутентификации, обеспечивающих защиту от атак типа </w:t>
      </w:r>
      <w:proofErr w:type="spellStart"/>
      <w:r w:rsidRPr="0041239A">
        <w:t>man-in-the-middle</w:t>
      </w:r>
      <w:proofErr w:type="spellEnd"/>
      <w:r w:rsidRPr="0041239A">
        <w:t>.</w:t>
      </w:r>
    </w:p>
    <w:p w14:paraId="0A98569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Цифровые подписи</w:t>
      </w:r>
    </w:p>
    <w:p w14:paraId="113F116A" w14:textId="77777777" w:rsidR="00947FD4" w:rsidRPr="0041239A" w:rsidRDefault="00947FD4" w:rsidP="00947FD4">
      <w:pPr>
        <w:numPr>
          <w:ilvl w:val="0"/>
          <w:numId w:val="290"/>
        </w:numPr>
        <w:suppressAutoHyphens/>
        <w:spacing w:after="120"/>
        <w:ind w:left="0" w:firstLine="709"/>
        <w:jc w:val="both"/>
      </w:pPr>
      <w:r w:rsidRPr="0041239A">
        <w:t>Использование надежных алгоритмов цифровой подписи для защиты данных.</w:t>
      </w:r>
    </w:p>
    <w:p w14:paraId="3B8BBD37" w14:textId="77777777" w:rsidR="00947FD4" w:rsidRPr="0041239A" w:rsidRDefault="00947FD4" w:rsidP="00947FD4">
      <w:pPr>
        <w:numPr>
          <w:ilvl w:val="0"/>
          <w:numId w:val="290"/>
        </w:numPr>
        <w:suppressAutoHyphens/>
        <w:spacing w:after="120"/>
        <w:ind w:left="0" w:firstLine="709"/>
        <w:jc w:val="both"/>
      </w:pPr>
      <w:r w:rsidRPr="0041239A">
        <w:t>Обеспечение безопасности ключей цифровой подписи в процессе их хранения и передачи.</w:t>
      </w:r>
    </w:p>
    <w:p w14:paraId="7AE6B92C" w14:textId="77777777" w:rsidR="00947FD4" w:rsidRPr="0041239A" w:rsidRDefault="00947FD4" w:rsidP="00947FD4">
      <w:pPr>
        <w:numPr>
          <w:ilvl w:val="0"/>
          <w:numId w:val="290"/>
        </w:numPr>
        <w:suppressAutoHyphens/>
        <w:spacing w:after="120"/>
        <w:ind w:left="0" w:firstLine="709"/>
        <w:jc w:val="both"/>
      </w:pPr>
      <w:r w:rsidRPr="0041239A">
        <w:t xml:space="preserve">Использование протоколов цифровой подписи, обеспечивающих защиту от атак типа </w:t>
      </w:r>
      <w:proofErr w:type="spellStart"/>
      <w:r w:rsidRPr="0041239A">
        <w:t>replay</w:t>
      </w:r>
      <w:proofErr w:type="spellEnd"/>
      <w:r w:rsidRPr="0041239A">
        <w:t>.</w:t>
      </w:r>
    </w:p>
    <w:p w14:paraId="005AD72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Защита данных в процессе хранения и обработки</w:t>
      </w:r>
    </w:p>
    <w:p w14:paraId="37FCCAE9" w14:textId="77777777" w:rsidR="00947FD4" w:rsidRPr="0041239A" w:rsidRDefault="00947FD4" w:rsidP="00947FD4">
      <w:pPr>
        <w:numPr>
          <w:ilvl w:val="0"/>
          <w:numId w:val="291"/>
        </w:numPr>
        <w:suppressAutoHyphens/>
        <w:spacing w:after="120"/>
        <w:ind w:left="0" w:firstLine="709"/>
        <w:jc w:val="both"/>
      </w:pPr>
      <w:r w:rsidRPr="0041239A">
        <w:t>Использование средств защиты данных, таких как шифрование и многофакторная аутентификация, для защиты данных при их хранении.</w:t>
      </w:r>
    </w:p>
    <w:p w14:paraId="78011B05" w14:textId="77777777" w:rsidR="00947FD4" w:rsidRPr="0041239A" w:rsidRDefault="00947FD4" w:rsidP="00947FD4">
      <w:pPr>
        <w:numPr>
          <w:ilvl w:val="0"/>
          <w:numId w:val="291"/>
        </w:numPr>
        <w:suppressAutoHyphens/>
        <w:spacing w:after="120"/>
        <w:ind w:left="0" w:firstLine="709"/>
        <w:jc w:val="both"/>
      </w:pPr>
      <w:r w:rsidRPr="0041239A">
        <w:t xml:space="preserve">Использование средств защиты данных, таких как защита от </w:t>
      </w:r>
      <w:proofErr w:type="spellStart"/>
      <w:r w:rsidRPr="0041239A">
        <w:t>DDoS</w:t>
      </w:r>
      <w:proofErr w:type="spellEnd"/>
      <w:r w:rsidRPr="0041239A">
        <w:t>-атак и противодействие вредоносным программам, для защиты данных при их обработке.</w:t>
      </w:r>
    </w:p>
    <w:p w14:paraId="5D7676E4" w14:textId="77777777" w:rsidR="00947FD4" w:rsidRPr="0041239A" w:rsidRDefault="00947FD4" w:rsidP="00947FD4">
      <w:pPr>
        <w:numPr>
          <w:ilvl w:val="0"/>
          <w:numId w:val="291"/>
        </w:numPr>
        <w:suppressAutoHyphens/>
        <w:spacing w:after="120"/>
        <w:ind w:left="0" w:firstLine="709"/>
        <w:jc w:val="both"/>
      </w:pPr>
      <w:r w:rsidRPr="0041239A">
        <w:t>Обеспечение безопасности доступа к базам данных и файловым системам, содержащим персональные данные пользователей.</w:t>
      </w:r>
    </w:p>
    <w:p w14:paraId="24BBEE35" w14:textId="6E778AE3" w:rsidR="00947FD4" w:rsidRDefault="00947FD4" w:rsidP="00947FD4">
      <w:pPr>
        <w:ind w:firstLine="709"/>
      </w:pPr>
    </w:p>
    <w:p w14:paraId="7B180DCA" w14:textId="3DDBFB9D" w:rsidR="004200C6" w:rsidRDefault="004200C6" w:rsidP="00947FD4">
      <w:pPr>
        <w:ind w:firstLine="709"/>
      </w:pPr>
    </w:p>
    <w:p w14:paraId="3B5093C5" w14:textId="24D8C435" w:rsidR="004200C6" w:rsidRDefault="004200C6" w:rsidP="00947FD4">
      <w:pPr>
        <w:ind w:firstLine="709"/>
      </w:pPr>
    </w:p>
    <w:p w14:paraId="2AEBE8FE" w14:textId="6532CA1E" w:rsidR="004200C6" w:rsidRDefault="004200C6" w:rsidP="00947FD4">
      <w:pPr>
        <w:ind w:firstLine="709"/>
      </w:pPr>
    </w:p>
    <w:p w14:paraId="6880DE1A" w14:textId="0FA149F0" w:rsidR="004200C6" w:rsidRDefault="004200C6" w:rsidP="00947FD4">
      <w:pPr>
        <w:ind w:firstLine="709"/>
      </w:pPr>
    </w:p>
    <w:p w14:paraId="399E40E6" w14:textId="77777777" w:rsidR="004200C6" w:rsidRPr="0041239A" w:rsidRDefault="004200C6" w:rsidP="00947FD4">
      <w:pPr>
        <w:ind w:firstLine="709"/>
      </w:pPr>
    </w:p>
    <w:p w14:paraId="58AE37E0"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lastRenderedPageBreak/>
        <w:t xml:space="preserve">ЗИС.4. </w:t>
      </w:r>
      <w:r w:rsidRPr="0041239A">
        <w:rPr>
          <w:rFonts w:ascii="Times New Roman" w:hAnsi="Times New Roman" w:cs="Times New Roman"/>
          <w:b/>
        </w:rPr>
        <w:t>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p>
    <w:p w14:paraId="2EA2774D" w14:textId="77777777" w:rsidR="00947FD4" w:rsidRPr="0041239A" w:rsidRDefault="00947FD4" w:rsidP="00947FD4">
      <w:pPr>
        <w:numPr>
          <w:ilvl w:val="0"/>
          <w:numId w:val="292"/>
        </w:numPr>
        <w:suppressAutoHyphens/>
        <w:spacing w:after="120"/>
        <w:ind w:left="0" w:firstLine="709"/>
        <w:jc w:val="both"/>
      </w:pPr>
      <w:r w:rsidRPr="0041239A">
        <w:t xml:space="preserve">Каналы связи </w:t>
      </w:r>
    </w:p>
    <w:p w14:paraId="29C7802B" w14:textId="77777777" w:rsidR="00947FD4" w:rsidRPr="0041239A" w:rsidRDefault="00947FD4" w:rsidP="00947FD4">
      <w:pPr>
        <w:numPr>
          <w:ilvl w:val="1"/>
          <w:numId w:val="292"/>
        </w:numPr>
        <w:suppressAutoHyphens/>
        <w:spacing w:after="120"/>
        <w:ind w:left="0" w:firstLine="709"/>
        <w:jc w:val="both"/>
      </w:pPr>
      <w:r w:rsidRPr="0041239A">
        <w:t>Установление доверенных каналов между администратором, пользователем и средствами защиты информации</w:t>
      </w:r>
    </w:p>
    <w:p w14:paraId="658CB820" w14:textId="77777777" w:rsidR="00947FD4" w:rsidRPr="0041239A" w:rsidRDefault="00947FD4" w:rsidP="00947FD4">
      <w:pPr>
        <w:numPr>
          <w:ilvl w:val="1"/>
          <w:numId w:val="292"/>
        </w:numPr>
        <w:suppressAutoHyphens/>
        <w:spacing w:after="120"/>
        <w:ind w:left="0" w:firstLine="709"/>
        <w:jc w:val="both"/>
      </w:pPr>
      <w:r w:rsidRPr="0041239A">
        <w:t>Использование протоколов шифрования для защиты передаваемых данных</w:t>
      </w:r>
    </w:p>
    <w:p w14:paraId="6280A0E7" w14:textId="77777777" w:rsidR="00947FD4" w:rsidRPr="0041239A" w:rsidRDefault="00947FD4" w:rsidP="00947FD4">
      <w:pPr>
        <w:numPr>
          <w:ilvl w:val="0"/>
          <w:numId w:val="292"/>
        </w:numPr>
        <w:suppressAutoHyphens/>
        <w:spacing w:after="120"/>
        <w:ind w:left="0" w:firstLine="709"/>
        <w:jc w:val="both"/>
      </w:pPr>
      <w:r w:rsidRPr="0041239A">
        <w:t xml:space="preserve">Аутентификация и авторизация </w:t>
      </w:r>
    </w:p>
    <w:p w14:paraId="7BA9B2BA" w14:textId="77777777" w:rsidR="00947FD4" w:rsidRPr="0041239A" w:rsidRDefault="00947FD4" w:rsidP="00947FD4">
      <w:pPr>
        <w:numPr>
          <w:ilvl w:val="1"/>
          <w:numId w:val="292"/>
        </w:numPr>
        <w:suppressAutoHyphens/>
        <w:spacing w:after="120"/>
        <w:ind w:left="0" w:firstLine="709"/>
        <w:jc w:val="both"/>
      </w:pPr>
      <w:r w:rsidRPr="0041239A">
        <w:t>Использование сложных паролей</w:t>
      </w:r>
    </w:p>
    <w:p w14:paraId="383A9098" w14:textId="77777777" w:rsidR="00947FD4" w:rsidRPr="0041239A" w:rsidRDefault="00947FD4" w:rsidP="00947FD4">
      <w:pPr>
        <w:numPr>
          <w:ilvl w:val="1"/>
          <w:numId w:val="292"/>
        </w:numPr>
        <w:suppressAutoHyphens/>
        <w:spacing w:after="120"/>
        <w:ind w:left="0" w:firstLine="709"/>
        <w:jc w:val="both"/>
      </w:pPr>
      <w:r w:rsidRPr="0041239A">
        <w:t>Регулярная смена паролей</w:t>
      </w:r>
    </w:p>
    <w:p w14:paraId="39C9D6FC" w14:textId="77777777" w:rsidR="00947FD4" w:rsidRPr="0041239A" w:rsidRDefault="00947FD4" w:rsidP="00947FD4">
      <w:pPr>
        <w:numPr>
          <w:ilvl w:val="1"/>
          <w:numId w:val="292"/>
        </w:numPr>
        <w:suppressAutoHyphens/>
        <w:spacing w:after="120"/>
        <w:ind w:left="0" w:firstLine="709"/>
        <w:jc w:val="both"/>
      </w:pPr>
      <w:r w:rsidRPr="0041239A">
        <w:t>Использование двухфакторной аутентификации</w:t>
      </w:r>
    </w:p>
    <w:p w14:paraId="0F494B21" w14:textId="77777777" w:rsidR="00947FD4" w:rsidRPr="0041239A" w:rsidRDefault="00947FD4" w:rsidP="00947FD4">
      <w:pPr>
        <w:numPr>
          <w:ilvl w:val="0"/>
          <w:numId w:val="292"/>
        </w:numPr>
        <w:suppressAutoHyphens/>
        <w:spacing w:after="120"/>
        <w:ind w:left="0" w:firstLine="709"/>
        <w:jc w:val="both"/>
      </w:pPr>
      <w:r w:rsidRPr="0041239A">
        <w:t xml:space="preserve">Защита от внешних угроз </w:t>
      </w:r>
    </w:p>
    <w:p w14:paraId="09D3F2B4" w14:textId="77777777" w:rsidR="00947FD4" w:rsidRPr="0041239A" w:rsidRDefault="00947FD4" w:rsidP="00947FD4">
      <w:pPr>
        <w:numPr>
          <w:ilvl w:val="1"/>
          <w:numId w:val="292"/>
        </w:numPr>
        <w:suppressAutoHyphens/>
        <w:spacing w:after="120"/>
        <w:ind w:left="0" w:firstLine="709"/>
        <w:jc w:val="both"/>
      </w:pPr>
      <w:r w:rsidRPr="0041239A">
        <w:t>Установка средств защиты от вирусов и других видов вредоносного ПО</w:t>
      </w:r>
    </w:p>
    <w:p w14:paraId="2312A255" w14:textId="77777777" w:rsidR="00947FD4" w:rsidRPr="0041239A" w:rsidRDefault="00947FD4" w:rsidP="00947FD4">
      <w:pPr>
        <w:numPr>
          <w:ilvl w:val="1"/>
          <w:numId w:val="292"/>
        </w:numPr>
        <w:suppressAutoHyphens/>
        <w:spacing w:after="120"/>
        <w:ind w:left="0" w:firstLine="709"/>
        <w:jc w:val="both"/>
      </w:pPr>
      <w:r w:rsidRPr="0041239A">
        <w:t>Обновление средств защиты информации</w:t>
      </w:r>
    </w:p>
    <w:p w14:paraId="1CEA6089" w14:textId="77777777" w:rsidR="00947FD4" w:rsidRPr="0041239A" w:rsidRDefault="00947FD4" w:rsidP="00947FD4">
      <w:pPr>
        <w:numPr>
          <w:ilvl w:val="0"/>
          <w:numId w:val="292"/>
        </w:numPr>
        <w:suppressAutoHyphens/>
        <w:spacing w:after="120"/>
        <w:ind w:left="0" w:firstLine="709"/>
        <w:jc w:val="both"/>
      </w:pPr>
      <w:r w:rsidRPr="0041239A">
        <w:t xml:space="preserve">Защита от внутренних угроз </w:t>
      </w:r>
    </w:p>
    <w:p w14:paraId="66863073" w14:textId="77777777" w:rsidR="00947FD4" w:rsidRPr="0041239A" w:rsidRDefault="00947FD4" w:rsidP="00947FD4">
      <w:pPr>
        <w:numPr>
          <w:ilvl w:val="1"/>
          <w:numId w:val="292"/>
        </w:numPr>
        <w:suppressAutoHyphens/>
        <w:spacing w:after="120"/>
        <w:ind w:left="0" w:firstLine="709"/>
        <w:jc w:val="both"/>
      </w:pPr>
      <w:r w:rsidRPr="0041239A">
        <w:t>Ограничение доступа к конфиденциальным данным только необходимым сотрудникам</w:t>
      </w:r>
    </w:p>
    <w:p w14:paraId="44FD8CF6" w14:textId="77777777" w:rsidR="00947FD4" w:rsidRPr="0041239A" w:rsidRDefault="00947FD4" w:rsidP="00947FD4">
      <w:pPr>
        <w:numPr>
          <w:ilvl w:val="0"/>
          <w:numId w:val="292"/>
        </w:numPr>
        <w:suppressAutoHyphens/>
        <w:spacing w:after="120"/>
        <w:ind w:left="0" w:firstLine="709"/>
        <w:jc w:val="both"/>
      </w:pPr>
      <w:r w:rsidRPr="0041239A">
        <w:t xml:space="preserve">Контроль доступа к данным </w:t>
      </w:r>
    </w:p>
    <w:p w14:paraId="4E158365" w14:textId="77777777" w:rsidR="00947FD4" w:rsidRPr="0041239A" w:rsidRDefault="00947FD4" w:rsidP="00947FD4">
      <w:pPr>
        <w:numPr>
          <w:ilvl w:val="1"/>
          <w:numId w:val="292"/>
        </w:numPr>
        <w:suppressAutoHyphens/>
        <w:spacing w:after="120"/>
        <w:ind w:left="0" w:firstLine="709"/>
        <w:jc w:val="both"/>
      </w:pPr>
      <w:r w:rsidRPr="0041239A">
        <w:t>Установление прав доступа на основе ролей</w:t>
      </w:r>
    </w:p>
    <w:p w14:paraId="2A5EA537" w14:textId="77777777" w:rsidR="00947FD4" w:rsidRPr="0041239A" w:rsidRDefault="00947FD4" w:rsidP="00947FD4">
      <w:pPr>
        <w:numPr>
          <w:ilvl w:val="1"/>
          <w:numId w:val="292"/>
        </w:numPr>
        <w:suppressAutoHyphens/>
        <w:spacing w:after="120"/>
        <w:ind w:left="0" w:firstLine="709"/>
        <w:jc w:val="both"/>
      </w:pPr>
      <w:r w:rsidRPr="0041239A">
        <w:t>Мониторинг доступа к данным и аудит действий пользователей</w:t>
      </w:r>
    </w:p>
    <w:p w14:paraId="0BF4FB90" w14:textId="77777777" w:rsidR="00947FD4" w:rsidRPr="0041239A" w:rsidRDefault="00947FD4" w:rsidP="00947FD4">
      <w:pPr>
        <w:ind w:firstLine="709"/>
      </w:pPr>
    </w:p>
    <w:p w14:paraId="506368DA"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ЗИС.3. </w:t>
      </w:r>
      <w:r w:rsidRPr="0041239A">
        <w:rPr>
          <w:rFonts w:ascii="Times New Roman" w:hAnsi="Times New Roman" w:cs="Times New Roman"/>
          <w:b/>
        </w:rPr>
        <w:t>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p>
    <w:p w14:paraId="10BA4D1D" w14:textId="77777777" w:rsidR="00947FD4" w:rsidRPr="0041239A" w:rsidRDefault="00947FD4" w:rsidP="00947FD4">
      <w:pPr>
        <w:ind w:firstLine="709"/>
        <w:rPr>
          <w:b/>
        </w:rPr>
      </w:pPr>
      <w:r w:rsidRPr="0041239A">
        <w:rPr>
          <w:b/>
        </w:rPr>
        <w:t>Технические требования:</w:t>
      </w:r>
    </w:p>
    <w:p w14:paraId="562D03D0" w14:textId="77777777" w:rsidR="00947FD4" w:rsidRPr="0041239A" w:rsidRDefault="00947FD4" w:rsidP="00947FD4">
      <w:pPr>
        <w:numPr>
          <w:ilvl w:val="0"/>
          <w:numId w:val="293"/>
        </w:numPr>
        <w:suppressAutoHyphens/>
        <w:spacing w:after="120"/>
        <w:ind w:left="0" w:firstLine="709"/>
        <w:jc w:val="both"/>
      </w:pPr>
      <w:r w:rsidRPr="0041239A">
        <w:t xml:space="preserve">Общие требования: </w:t>
      </w:r>
    </w:p>
    <w:p w14:paraId="17F817D5" w14:textId="77777777" w:rsidR="00947FD4" w:rsidRPr="0041239A" w:rsidRDefault="00947FD4" w:rsidP="00947FD4">
      <w:pPr>
        <w:numPr>
          <w:ilvl w:val="1"/>
          <w:numId w:val="293"/>
        </w:numPr>
        <w:suppressAutoHyphens/>
        <w:spacing w:after="120"/>
        <w:ind w:left="0" w:firstLine="709"/>
        <w:jc w:val="both"/>
      </w:pPr>
      <w:r w:rsidRPr="0041239A">
        <w:t>ИС должна обеспечивать доступ в режиме защищенного HTTPS-соединения (протокол не ниже TLS 1.2).</w:t>
      </w:r>
    </w:p>
    <w:p w14:paraId="23B714FB" w14:textId="77777777" w:rsidR="00947FD4" w:rsidRPr="0041239A" w:rsidRDefault="00947FD4" w:rsidP="00947FD4">
      <w:pPr>
        <w:numPr>
          <w:ilvl w:val="1"/>
          <w:numId w:val="293"/>
        </w:numPr>
        <w:suppressAutoHyphens/>
        <w:spacing w:after="120"/>
        <w:ind w:left="0" w:firstLine="709"/>
        <w:jc w:val="both"/>
      </w:pPr>
      <w:r w:rsidRPr="0041239A">
        <w:t xml:space="preserve">Взаимодействие между </w:t>
      </w:r>
      <w:proofErr w:type="spellStart"/>
      <w:r w:rsidRPr="0041239A">
        <w:t>front-end</w:t>
      </w:r>
      <w:proofErr w:type="spellEnd"/>
      <w:r w:rsidRPr="0041239A">
        <w:t xml:space="preserve"> и </w:t>
      </w:r>
      <w:proofErr w:type="spellStart"/>
      <w:r w:rsidRPr="0041239A">
        <w:t>back-end</w:t>
      </w:r>
      <w:proofErr w:type="spellEnd"/>
      <w:r w:rsidRPr="0041239A">
        <w:t xml:space="preserve"> происходит через защищенное HTTPS-соединение.</w:t>
      </w:r>
    </w:p>
    <w:p w14:paraId="41ACA96A" w14:textId="77777777" w:rsidR="00947FD4" w:rsidRPr="0041239A" w:rsidRDefault="00947FD4" w:rsidP="00947FD4">
      <w:pPr>
        <w:numPr>
          <w:ilvl w:val="1"/>
          <w:numId w:val="293"/>
        </w:numPr>
        <w:suppressAutoHyphens/>
        <w:spacing w:after="120"/>
        <w:ind w:left="0" w:firstLine="709"/>
        <w:jc w:val="both"/>
      </w:pPr>
      <w:r w:rsidRPr="0041239A">
        <w:t>При передаче защищаемой информации вне контролируемых зон должны применяться существующие средства криптографической защиты.</w:t>
      </w:r>
    </w:p>
    <w:p w14:paraId="17EC253F" w14:textId="77777777" w:rsidR="00947FD4" w:rsidRPr="0041239A" w:rsidRDefault="00947FD4" w:rsidP="00947FD4">
      <w:pPr>
        <w:numPr>
          <w:ilvl w:val="0"/>
          <w:numId w:val="293"/>
        </w:numPr>
        <w:suppressAutoHyphens/>
        <w:spacing w:after="120"/>
        <w:ind w:left="0" w:firstLine="709"/>
        <w:jc w:val="both"/>
      </w:pPr>
      <w:r w:rsidRPr="0041239A">
        <w:t xml:space="preserve">Шифрование: </w:t>
      </w:r>
    </w:p>
    <w:p w14:paraId="595D9E47" w14:textId="77777777" w:rsidR="00947FD4" w:rsidRPr="0041239A" w:rsidRDefault="00947FD4" w:rsidP="00947FD4">
      <w:pPr>
        <w:numPr>
          <w:ilvl w:val="1"/>
          <w:numId w:val="293"/>
        </w:numPr>
        <w:suppressAutoHyphens/>
        <w:spacing w:after="120"/>
        <w:ind w:left="0" w:firstLine="709"/>
        <w:jc w:val="both"/>
      </w:pPr>
      <w:r w:rsidRPr="0041239A">
        <w:t>Использование надежных алгоритмов шифрования для защиты передаваемых данных.</w:t>
      </w:r>
    </w:p>
    <w:p w14:paraId="778DF310" w14:textId="77777777" w:rsidR="00947FD4" w:rsidRPr="0041239A" w:rsidRDefault="00947FD4" w:rsidP="00947FD4">
      <w:pPr>
        <w:numPr>
          <w:ilvl w:val="1"/>
          <w:numId w:val="293"/>
        </w:numPr>
        <w:suppressAutoHyphens/>
        <w:spacing w:after="120"/>
        <w:ind w:left="0" w:firstLine="709"/>
        <w:jc w:val="both"/>
      </w:pPr>
      <w:r w:rsidRPr="0041239A">
        <w:t>Использование достаточной длины ключа для шифрования.</w:t>
      </w:r>
    </w:p>
    <w:p w14:paraId="1BB2B4E3" w14:textId="77777777" w:rsidR="00947FD4" w:rsidRPr="0041239A" w:rsidRDefault="00947FD4" w:rsidP="00947FD4">
      <w:pPr>
        <w:numPr>
          <w:ilvl w:val="1"/>
          <w:numId w:val="293"/>
        </w:numPr>
        <w:suppressAutoHyphens/>
        <w:spacing w:after="120"/>
        <w:ind w:left="0" w:firstLine="709"/>
        <w:jc w:val="both"/>
      </w:pPr>
      <w:r w:rsidRPr="0041239A">
        <w:t>Использование симметричного и асимметричного шифрования в зависимости от требований безопасности.</w:t>
      </w:r>
    </w:p>
    <w:p w14:paraId="31D2168C" w14:textId="77777777" w:rsidR="00947FD4" w:rsidRPr="0041239A" w:rsidRDefault="00947FD4" w:rsidP="00947FD4">
      <w:pPr>
        <w:numPr>
          <w:ilvl w:val="0"/>
          <w:numId w:val="293"/>
        </w:numPr>
        <w:suppressAutoHyphens/>
        <w:spacing w:after="120"/>
        <w:ind w:left="0" w:firstLine="709"/>
        <w:jc w:val="both"/>
      </w:pPr>
      <w:r w:rsidRPr="0041239A">
        <w:t xml:space="preserve">Контроль доступа: </w:t>
      </w:r>
    </w:p>
    <w:p w14:paraId="63B7C788" w14:textId="77777777" w:rsidR="00947FD4" w:rsidRPr="0041239A" w:rsidRDefault="00947FD4" w:rsidP="00947FD4">
      <w:pPr>
        <w:numPr>
          <w:ilvl w:val="1"/>
          <w:numId w:val="293"/>
        </w:numPr>
        <w:suppressAutoHyphens/>
        <w:spacing w:after="120"/>
        <w:ind w:left="0" w:firstLine="709"/>
        <w:jc w:val="both"/>
      </w:pPr>
      <w:r w:rsidRPr="0041239A">
        <w:t>Определение ролей и прав доступа для пользователей системы.</w:t>
      </w:r>
    </w:p>
    <w:p w14:paraId="1C6EA1F9" w14:textId="77777777" w:rsidR="00947FD4" w:rsidRPr="0041239A" w:rsidRDefault="00947FD4" w:rsidP="00947FD4">
      <w:pPr>
        <w:numPr>
          <w:ilvl w:val="1"/>
          <w:numId w:val="293"/>
        </w:numPr>
        <w:suppressAutoHyphens/>
        <w:spacing w:after="120"/>
        <w:ind w:left="0" w:firstLine="709"/>
        <w:jc w:val="both"/>
      </w:pPr>
      <w:r w:rsidRPr="0041239A">
        <w:lastRenderedPageBreak/>
        <w:t>Авторизация пользователей перед доступом к защищаемым ресурсам.</w:t>
      </w:r>
    </w:p>
    <w:p w14:paraId="5B4880B5" w14:textId="77777777" w:rsidR="00947FD4" w:rsidRPr="0041239A" w:rsidRDefault="00947FD4" w:rsidP="00947FD4">
      <w:pPr>
        <w:numPr>
          <w:ilvl w:val="1"/>
          <w:numId w:val="293"/>
        </w:numPr>
        <w:suppressAutoHyphens/>
        <w:spacing w:after="120"/>
        <w:ind w:left="0" w:firstLine="709"/>
        <w:jc w:val="both"/>
      </w:pPr>
      <w:r w:rsidRPr="0041239A">
        <w:t>Мониторинг доступа к защищаемым ресурсам и обнаружение несанкционированного доступа.</w:t>
      </w:r>
    </w:p>
    <w:p w14:paraId="077E82E3" w14:textId="77777777" w:rsidR="00947FD4" w:rsidRPr="0041239A" w:rsidRDefault="00947FD4" w:rsidP="00947FD4">
      <w:pPr>
        <w:numPr>
          <w:ilvl w:val="0"/>
          <w:numId w:val="293"/>
        </w:numPr>
        <w:suppressAutoHyphens/>
        <w:spacing w:after="120"/>
        <w:ind w:left="0" w:firstLine="709"/>
        <w:jc w:val="both"/>
      </w:pPr>
      <w:r w:rsidRPr="0041239A">
        <w:t xml:space="preserve">Проверка системы защиты: </w:t>
      </w:r>
    </w:p>
    <w:p w14:paraId="1B6FFDDB" w14:textId="77777777" w:rsidR="00947FD4" w:rsidRPr="0041239A" w:rsidRDefault="00947FD4" w:rsidP="00947FD4">
      <w:pPr>
        <w:numPr>
          <w:ilvl w:val="1"/>
          <w:numId w:val="293"/>
        </w:numPr>
        <w:suppressAutoHyphens/>
        <w:spacing w:after="120"/>
        <w:ind w:left="0" w:firstLine="709"/>
        <w:jc w:val="both"/>
      </w:pPr>
      <w:r w:rsidRPr="0041239A">
        <w:t>Регулярное тестирование системы на наличие уязвимостей.</w:t>
      </w:r>
    </w:p>
    <w:p w14:paraId="326A87A9" w14:textId="77777777" w:rsidR="00947FD4" w:rsidRPr="0041239A" w:rsidRDefault="00947FD4" w:rsidP="00947FD4">
      <w:pPr>
        <w:numPr>
          <w:ilvl w:val="1"/>
          <w:numId w:val="293"/>
        </w:numPr>
        <w:suppressAutoHyphens/>
        <w:spacing w:after="120"/>
        <w:ind w:left="0" w:firstLine="709"/>
        <w:jc w:val="both"/>
      </w:pPr>
      <w:r w:rsidRPr="0041239A">
        <w:t>Мониторинг системы на наличие необычной активности.</w:t>
      </w:r>
    </w:p>
    <w:p w14:paraId="3BE334B6" w14:textId="77777777" w:rsidR="00947FD4" w:rsidRPr="0041239A" w:rsidRDefault="00947FD4" w:rsidP="00947FD4">
      <w:pPr>
        <w:numPr>
          <w:ilvl w:val="1"/>
          <w:numId w:val="293"/>
        </w:numPr>
        <w:suppressAutoHyphens/>
        <w:spacing w:after="120"/>
        <w:ind w:left="0" w:firstLine="709"/>
        <w:jc w:val="both"/>
      </w:pPr>
      <w:r w:rsidRPr="0041239A">
        <w:t>Анализ логов и событий для выявления потенциальных угроз.</w:t>
      </w:r>
    </w:p>
    <w:p w14:paraId="166A0D8D" w14:textId="77777777" w:rsidR="00947FD4" w:rsidRPr="0041239A" w:rsidRDefault="00947FD4" w:rsidP="00947FD4">
      <w:pPr>
        <w:numPr>
          <w:ilvl w:val="0"/>
          <w:numId w:val="293"/>
        </w:numPr>
        <w:suppressAutoHyphens/>
        <w:spacing w:after="120"/>
        <w:ind w:left="0" w:firstLine="709"/>
        <w:jc w:val="both"/>
      </w:pPr>
      <w:r w:rsidRPr="0041239A">
        <w:t xml:space="preserve">Обновление программного обеспечения: </w:t>
      </w:r>
    </w:p>
    <w:p w14:paraId="7D968F1E" w14:textId="77777777" w:rsidR="00947FD4" w:rsidRPr="0041239A" w:rsidRDefault="00947FD4" w:rsidP="00947FD4">
      <w:pPr>
        <w:numPr>
          <w:ilvl w:val="1"/>
          <w:numId w:val="293"/>
        </w:numPr>
        <w:suppressAutoHyphens/>
        <w:spacing w:after="120"/>
        <w:ind w:left="0" w:firstLine="709"/>
        <w:jc w:val="both"/>
      </w:pPr>
      <w:r w:rsidRPr="0041239A">
        <w:t xml:space="preserve">Следить за обновлением программного обеспечения и применять последние </w:t>
      </w:r>
      <w:proofErr w:type="spellStart"/>
      <w:r w:rsidRPr="0041239A">
        <w:t>патчи</w:t>
      </w:r>
      <w:proofErr w:type="spellEnd"/>
      <w:r w:rsidRPr="0041239A">
        <w:t xml:space="preserve"> безопасности.</w:t>
      </w:r>
    </w:p>
    <w:p w14:paraId="13FD7B3F" w14:textId="77777777" w:rsidR="00947FD4" w:rsidRPr="0041239A" w:rsidRDefault="00947FD4" w:rsidP="00947FD4">
      <w:pPr>
        <w:numPr>
          <w:ilvl w:val="1"/>
          <w:numId w:val="293"/>
        </w:numPr>
        <w:suppressAutoHyphens/>
        <w:spacing w:after="120"/>
        <w:ind w:left="0" w:firstLine="709"/>
        <w:jc w:val="both"/>
      </w:pPr>
      <w:r w:rsidRPr="0041239A">
        <w:t>Установка только лицензионного и проверенного программного обеспечения.</w:t>
      </w:r>
    </w:p>
    <w:p w14:paraId="7E6DD169" w14:textId="77777777" w:rsidR="00947FD4" w:rsidRPr="0041239A" w:rsidRDefault="00947FD4" w:rsidP="00947FD4">
      <w:pPr>
        <w:numPr>
          <w:ilvl w:val="1"/>
          <w:numId w:val="293"/>
        </w:numPr>
        <w:suppressAutoHyphens/>
        <w:spacing w:after="120"/>
        <w:ind w:left="0" w:firstLine="709"/>
        <w:jc w:val="both"/>
      </w:pPr>
      <w:r w:rsidRPr="0041239A">
        <w:t>Следить за устаревшим программным обеспечением и заменять его на актуальное.</w:t>
      </w:r>
    </w:p>
    <w:p w14:paraId="5607ABD2" w14:textId="77777777" w:rsidR="00947FD4" w:rsidRPr="0041239A" w:rsidRDefault="00947FD4" w:rsidP="00947FD4">
      <w:pPr>
        <w:numPr>
          <w:ilvl w:val="0"/>
          <w:numId w:val="293"/>
        </w:numPr>
        <w:suppressAutoHyphens/>
        <w:spacing w:after="120"/>
        <w:ind w:left="0" w:firstLine="709"/>
        <w:jc w:val="both"/>
      </w:pPr>
      <w:r w:rsidRPr="0041239A">
        <w:t xml:space="preserve">Управление рисками: </w:t>
      </w:r>
    </w:p>
    <w:p w14:paraId="7F5768BC" w14:textId="77777777" w:rsidR="00947FD4" w:rsidRPr="0041239A" w:rsidRDefault="00947FD4" w:rsidP="00947FD4">
      <w:pPr>
        <w:numPr>
          <w:ilvl w:val="1"/>
          <w:numId w:val="293"/>
        </w:numPr>
        <w:suppressAutoHyphens/>
        <w:spacing w:after="120"/>
        <w:ind w:left="0" w:firstLine="709"/>
        <w:jc w:val="both"/>
      </w:pPr>
      <w:r w:rsidRPr="0041239A">
        <w:t>Оценка рисков и управление ими.</w:t>
      </w:r>
    </w:p>
    <w:p w14:paraId="5759DF25" w14:textId="77777777" w:rsidR="00947FD4" w:rsidRPr="0041239A" w:rsidRDefault="00947FD4" w:rsidP="00947FD4">
      <w:pPr>
        <w:numPr>
          <w:ilvl w:val="1"/>
          <w:numId w:val="293"/>
        </w:numPr>
        <w:suppressAutoHyphens/>
        <w:spacing w:after="120"/>
        <w:ind w:left="0" w:firstLine="709"/>
        <w:jc w:val="both"/>
      </w:pPr>
      <w:r w:rsidRPr="0041239A">
        <w:t>Создание плана действий при возникновении инцидента.</w:t>
      </w:r>
    </w:p>
    <w:p w14:paraId="2DD2692E" w14:textId="77777777" w:rsidR="00947FD4" w:rsidRPr="0041239A" w:rsidRDefault="00947FD4" w:rsidP="00947FD4">
      <w:pPr>
        <w:numPr>
          <w:ilvl w:val="1"/>
          <w:numId w:val="293"/>
        </w:numPr>
        <w:suppressAutoHyphens/>
        <w:spacing w:after="120"/>
        <w:ind w:left="0" w:firstLine="709"/>
        <w:jc w:val="both"/>
      </w:pPr>
      <w:r w:rsidRPr="0041239A">
        <w:t>Проведение регулярных аудитов безопасности для выявления потенциальных угроз.</w:t>
      </w:r>
    </w:p>
    <w:p w14:paraId="7C19E246" w14:textId="77777777" w:rsidR="00947FD4" w:rsidRPr="0041239A" w:rsidRDefault="00947FD4" w:rsidP="00947FD4">
      <w:pPr>
        <w:ind w:firstLine="709"/>
      </w:pPr>
    </w:p>
    <w:p w14:paraId="080A8C19" w14:textId="77777777" w:rsidR="00947FD4" w:rsidRPr="0041239A" w:rsidRDefault="00947FD4" w:rsidP="00257FD6">
      <w:pPr>
        <w:pStyle w:val="af2"/>
        <w:spacing w:before="280" w:after="280"/>
        <w:jc w:val="both"/>
        <w:rPr>
          <w:rFonts w:ascii="Times New Roman" w:hAnsi="Times New Roman" w:cs="Times New Roman"/>
          <w:b/>
          <w:kern w:val="2"/>
        </w:rPr>
      </w:pPr>
      <w:r w:rsidRPr="0041239A">
        <w:rPr>
          <w:rFonts w:ascii="Times New Roman" w:hAnsi="Times New Roman" w:cs="Times New Roman"/>
          <w:b/>
          <w:kern w:val="2"/>
        </w:rPr>
        <w:t xml:space="preserve">ЗИС.1. </w:t>
      </w:r>
      <w:r w:rsidRPr="0041239A">
        <w:rPr>
          <w:rFonts w:ascii="Times New Roman" w:hAnsi="Times New Roman" w:cs="Times New Roman"/>
          <w:b/>
        </w:rPr>
        <w:t>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p>
    <w:p w14:paraId="17AD4784" w14:textId="77777777" w:rsidR="00947FD4" w:rsidRPr="0041239A" w:rsidRDefault="00947FD4" w:rsidP="00947FD4">
      <w:pPr>
        <w:ind w:firstLine="709"/>
        <w:rPr>
          <w:b/>
        </w:rPr>
      </w:pPr>
      <w:r w:rsidRPr="0041239A">
        <w:rPr>
          <w:b/>
          <w:bCs/>
        </w:rPr>
        <w:t>Требования</w:t>
      </w:r>
    </w:p>
    <w:p w14:paraId="6D9D61C6" w14:textId="77777777" w:rsidR="00947FD4" w:rsidRPr="0041239A" w:rsidRDefault="00947FD4" w:rsidP="00947FD4">
      <w:pPr>
        <w:numPr>
          <w:ilvl w:val="0"/>
          <w:numId w:val="294"/>
        </w:numPr>
        <w:suppressAutoHyphens/>
        <w:spacing w:after="120"/>
        <w:ind w:left="0" w:firstLine="709"/>
        <w:jc w:val="both"/>
      </w:pPr>
      <w:r w:rsidRPr="0041239A">
        <w:t xml:space="preserve">Разделение функций по управлению информационной системой </w:t>
      </w:r>
    </w:p>
    <w:p w14:paraId="49BCEC6E" w14:textId="77777777" w:rsidR="00947FD4" w:rsidRPr="0041239A" w:rsidRDefault="00947FD4" w:rsidP="00947FD4">
      <w:pPr>
        <w:numPr>
          <w:ilvl w:val="1"/>
          <w:numId w:val="294"/>
        </w:numPr>
        <w:suppressAutoHyphens/>
        <w:spacing w:after="120"/>
        <w:ind w:left="0" w:firstLine="709"/>
        <w:jc w:val="both"/>
      </w:pPr>
      <w:r w:rsidRPr="0041239A">
        <w:t>Мониторинг работы системы</w:t>
      </w:r>
    </w:p>
    <w:p w14:paraId="6FC70968" w14:textId="77777777" w:rsidR="00947FD4" w:rsidRPr="0041239A" w:rsidRDefault="00947FD4" w:rsidP="00947FD4">
      <w:pPr>
        <w:numPr>
          <w:ilvl w:val="1"/>
          <w:numId w:val="294"/>
        </w:numPr>
        <w:suppressAutoHyphens/>
        <w:spacing w:after="120"/>
        <w:ind w:left="0" w:firstLine="709"/>
        <w:jc w:val="both"/>
      </w:pPr>
      <w:r w:rsidRPr="0041239A">
        <w:t>Управление доступом к информации и ресурсами системы</w:t>
      </w:r>
    </w:p>
    <w:p w14:paraId="41C0C5A1" w14:textId="77777777" w:rsidR="00947FD4" w:rsidRPr="0041239A" w:rsidRDefault="00947FD4" w:rsidP="00947FD4">
      <w:pPr>
        <w:numPr>
          <w:ilvl w:val="1"/>
          <w:numId w:val="294"/>
        </w:numPr>
        <w:suppressAutoHyphens/>
        <w:spacing w:after="120"/>
        <w:ind w:left="0" w:firstLine="709"/>
        <w:jc w:val="both"/>
      </w:pPr>
      <w:r w:rsidRPr="0041239A">
        <w:t>Контроль эффективности и безопасности системы</w:t>
      </w:r>
    </w:p>
    <w:p w14:paraId="1B6A8C3B" w14:textId="77777777" w:rsidR="00947FD4" w:rsidRPr="0041239A" w:rsidRDefault="00947FD4" w:rsidP="00947FD4">
      <w:pPr>
        <w:numPr>
          <w:ilvl w:val="0"/>
          <w:numId w:val="294"/>
        </w:numPr>
        <w:suppressAutoHyphens/>
        <w:spacing w:after="120"/>
        <w:ind w:left="0" w:firstLine="709"/>
        <w:jc w:val="both"/>
      </w:pPr>
      <w:r w:rsidRPr="0041239A">
        <w:t xml:space="preserve">Функции по управлению системой защиты персональных данных </w:t>
      </w:r>
    </w:p>
    <w:p w14:paraId="619265A2" w14:textId="77777777" w:rsidR="00947FD4" w:rsidRPr="0041239A" w:rsidRDefault="00947FD4" w:rsidP="00947FD4">
      <w:pPr>
        <w:numPr>
          <w:ilvl w:val="1"/>
          <w:numId w:val="294"/>
        </w:numPr>
        <w:suppressAutoHyphens/>
        <w:spacing w:after="120"/>
        <w:ind w:left="0" w:firstLine="709"/>
        <w:jc w:val="both"/>
      </w:pPr>
      <w:r w:rsidRPr="0041239A">
        <w:t>Контроль доступа к персональным данным</w:t>
      </w:r>
    </w:p>
    <w:p w14:paraId="4851EC84" w14:textId="77777777" w:rsidR="00947FD4" w:rsidRPr="0041239A" w:rsidRDefault="00947FD4" w:rsidP="00947FD4">
      <w:pPr>
        <w:numPr>
          <w:ilvl w:val="1"/>
          <w:numId w:val="294"/>
        </w:numPr>
        <w:suppressAutoHyphens/>
        <w:spacing w:after="120"/>
        <w:ind w:left="0" w:firstLine="709"/>
        <w:jc w:val="both"/>
      </w:pPr>
      <w:r w:rsidRPr="0041239A">
        <w:t>Защита информации от несанкционированного доступа</w:t>
      </w:r>
    </w:p>
    <w:p w14:paraId="09EB56AD" w14:textId="77777777" w:rsidR="00947FD4" w:rsidRPr="0041239A" w:rsidRDefault="00947FD4" w:rsidP="00947FD4">
      <w:pPr>
        <w:numPr>
          <w:ilvl w:val="1"/>
          <w:numId w:val="294"/>
        </w:numPr>
        <w:suppressAutoHyphens/>
        <w:spacing w:after="120"/>
        <w:ind w:left="0" w:firstLine="709"/>
        <w:jc w:val="both"/>
      </w:pPr>
      <w:r w:rsidRPr="0041239A">
        <w:t>Безопасность хранения информации</w:t>
      </w:r>
    </w:p>
    <w:p w14:paraId="2468F2B5" w14:textId="77777777" w:rsidR="00947FD4" w:rsidRPr="0041239A" w:rsidRDefault="00947FD4" w:rsidP="00947FD4">
      <w:pPr>
        <w:numPr>
          <w:ilvl w:val="0"/>
          <w:numId w:val="294"/>
        </w:numPr>
        <w:suppressAutoHyphens/>
        <w:spacing w:after="120"/>
        <w:ind w:left="0" w:firstLine="709"/>
        <w:jc w:val="both"/>
      </w:pPr>
      <w:r w:rsidRPr="0041239A">
        <w:t xml:space="preserve">Функции по обработке персональных данных </w:t>
      </w:r>
    </w:p>
    <w:p w14:paraId="6933C4A5" w14:textId="77777777" w:rsidR="00947FD4" w:rsidRPr="0041239A" w:rsidRDefault="00947FD4" w:rsidP="00947FD4">
      <w:pPr>
        <w:numPr>
          <w:ilvl w:val="1"/>
          <w:numId w:val="294"/>
        </w:numPr>
        <w:suppressAutoHyphens/>
        <w:spacing w:after="120"/>
        <w:ind w:left="0" w:firstLine="709"/>
        <w:jc w:val="both"/>
      </w:pPr>
      <w:r w:rsidRPr="0041239A">
        <w:t>Сбор, хранение и обработка персональных данных</w:t>
      </w:r>
    </w:p>
    <w:p w14:paraId="020BE54E" w14:textId="77777777" w:rsidR="00947FD4" w:rsidRPr="0041239A" w:rsidRDefault="00947FD4" w:rsidP="00947FD4">
      <w:pPr>
        <w:numPr>
          <w:ilvl w:val="1"/>
          <w:numId w:val="294"/>
        </w:numPr>
        <w:suppressAutoHyphens/>
        <w:spacing w:after="120"/>
        <w:ind w:left="0" w:firstLine="709"/>
        <w:jc w:val="both"/>
      </w:pPr>
      <w:r w:rsidRPr="0041239A">
        <w:t>Защита персональных данных от несанкционированного доступа и использования</w:t>
      </w:r>
    </w:p>
    <w:p w14:paraId="1D68A260" w14:textId="77777777" w:rsidR="00947FD4" w:rsidRPr="0041239A" w:rsidRDefault="00947FD4" w:rsidP="00947FD4">
      <w:pPr>
        <w:numPr>
          <w:ilvl w:val="0"/>
          <w:numId w:val="294"/>
        </w:numPr>
        <w:suppressAutoHyphens/>
        <w:spacing w:after="120"/>
        <w:ind w:left="0" w:firstLine="709"/>
        <w:jc w:val="both"/>
      </w:pPr>
      <w:r w:rsidRPr="0041239A">
        <w:t xml:space="preserve">Иные функции информационной системы </w:t>
      </w:r>
    </w:p>
    <w:p w14:paraId="522A09D4" w14:textId="77777777" w:rsidR="00947FD4" w:rsidRPr="0041239A" w:rsidRDefault="00947FD4" w:rsidP="00947FD4">
      <w:pPr>
        <w:numPr>
          <w:ilvl w:val="1"/>
          <w:numId w:val="294"/>
        </w:numPr>
        <w:suppressAutoHyphens/>
        <w:spacing w:after="120"/>
        <w:ind w:left="0" w:firstLine="709"/>
        <w:jc w:val="both"/>
      </w:pPr>
      <w:r w:rsidRPr="0041239A">
        <w:t>Поддержка пользовательского интерфейса</w:t>
      </w:r>
    </w:p>
    <w:p w14:paraId="31C7E967" w14:textId="77777777" w:rsidR="00947FD4" w:rsidRPr="0041239A" w:rsidRDefault="00947FD4" w:rsidP="00947FD4">
      <w:pPr>
        <w:ind w:firstLine="709"/>
      </w:pPr>
      <w:r w:rsidRPr="0041239A">
        <w:t>Техническая поддержка пользователей.</w:t>
      </w:r>
    </w:p>
    <w:p w14:paraId="5D51D0A9" w14:textId="77777777" w:rsidR="00947FD4" w:rsidRPr="0041239A" w:rsidRDefault="00947FD4" w:rsidP="00257FD6">
      <w:pPr>
        <w:pStyle w:val="af2"/>
        <w:spacing w:before="280" w:after="280"/>
        <w:jc w:val="both"/>
        <w:rPr>
          <w:rFonts w:ascii="Times New Roman" w:hAnsi="Times New Roman" w:cs="Times New Roman"/>
        </w:rPr>
      </w:pPr>
      <w:r w:rsidRPr="0041239A">
        <w:rPr>
          <w:rFonts w:ascii="Times New Roman" w:hAnsi="Times New Roman" w:cs="Times New Roman"/>
          <w:b/>
        </w:rPr>
        <w:lastRenderedPageBreak/>
        <w:t>АНЗ.4</w:t>
      </w:r>
      <w:r w:rsidRPr="0041239A">
        <w:rPr>
          <w:rFonts w:ascii="Times New Roman" w:hAnsi="Times New Roman" w:cs="Times New Roman"/>
        </w:rPr>
        <w:t xml:space="preserve">. </w:t>
      </w:r>
      <w:r w:rsidRPr="0041239A">
        <w:rPr>
          <w:rStyle w:val="affc"/>
          <w:rFonts w:ascii="Times New Roman" w:hAnsi="Times New Roman" w:cs="Times New Roman"/>
        </w:rPr>
        <w:t>Контроль состава технических средств, программного обеспечения и средств защиты информации</w:t>
      </w:r>
    </w:p>
    <w:p w14:paraId="26BEBEB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Требования:</w:t>
      </w:r>
    </w:p>
    <w:p w14:paraId="7EA7F5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Сбор информации о всех технических средствах, программном обеспечении и средствах защиты информации, используемых на предприятии.</w:t>
      </w:r>
    </w:p>
    <w:p w14:paraId="0C90B2CD" w14:textId="77777777" w:rsidR="00947FD4" w:rsidRPr="0041239A" w:rsidRDefault="00947FD4" w:rsidP="00947FD4">
      <w:pPr>
        <w:numPr>
          <w:ilvl w:val="0"/>
          <w:numId w:val="295"/>
        </w:numPr>
        <w:suppressAutoHyphens/>
        <w:spacing w:after="120"/>
        <w:ind w:left="0" w:firstLine="709"/>
        <w:jc w:val="both"/>
      </w:pPr>
      <w:r w:rsidRPr="0041239A">
        <w:t>Составление полного списка всех технических средств, программного обеспечения и средств защиты информации, используемых на предприятии.</w:t>
      </w:r>
    </w:p>
    <w:p w14:paraId="262811E7" w14:textId="77777777" w:rsidR="00947FD4" w:rsidRPr="0041239A" w:rsidRDefault="00947FD4" w:rsidP="00947FD4">
      <w:pPr>
        <w:numPr>
          <w:ilvl w:val="0"/>
          <w:numId w:val="295"/>
        </w:numPr>
        <w:suppressAutoHyphens/>
        <w:spacing w:after="120"/>
        <w:ind w:left="0" w:firstLine="709"/>
        <w:jc w:val="both"/>
      </w:pPr>
      <w:r w:rsidRPr="0041239A">
        <w:t>Получение от руководства предприятия информации о всех технических средствах, программном обеспечении и средствах защиты информации, используемых на предприятии.</w:t>
      </w:r>
    </w:p>
    <w:p w14:paraId="6A43A3EE" w14:textId="2A5737B1" w:rsidR="00947FD4" w:rsidRDefault="00947FD4" w:rsidP="00947FD4">
      <w:pPr>
        <w:numPr>
          <w:ilvl w:val="0"/>
          <w:numId w:val="295"/>
        </w:numPr>
        <w:suppressAutoHyphens/>
        <w:spacing w:after="120"/>
        <w:ind w:left="0" w:firstLine="709"/>
        <w:jc w:val="both"/>
      </w:pPr>
      <w:r w:rsidRPr="0041239A">
        <w:t>Сбор информации о всех технических средствах, программном обеспечении и средствах защиты информации, используемых на предприятии, с помощью специального программного обеспечения для автоматического сбора информации.</w:t>
      </w:r>
    </w:p>
    <w:p w14:paraId="6F00590A" w14:textId="77777777" w:rsidR="00257FD6" w:rsidRPr="0041239A" w:rsidRDefault="00257FD6" w:rsidP="00257FD6">
      <w:pPr>
        <w:suppressAutoHyphens/>
        <w:spacing w:after="120"/>
        <w:ind w:left="709"/>
        <w:jc w:val="both"/>
      </w:pPr>
    </w:p>
    <w:p w14:paraId="3FF4D99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Анализ требований безопасности информации, применяемых на предприятии.</w:t>
      </w:r>
    </w:p>
    <w:p w14:paraId="2F4B9666" w14:textId="77777777" w:rsidR="00947FD4" w:rsidRPr="0041239A" w:rsidRDefault="00947FD4" w:rsidP="00947FD4">
      <w:pPr>
        <w:numPr>
          <w:ilvl w:val="0"/>
          <w:numId w:val="296"/>
        </w:numPr>
        <w:suppressAutoHyphens/>
        <w:spacing w:after="120"/>
        <w:ind w:left="0" w:firstLine="709"/>
        <w:jc w:val="both"/>
      </w:pPr>
      <w:r w:rsidRPr="0041239A">
        <w:t>Получение от руководства предприятия информации о требованиях безопасности информации, применяемых на предприятии.</w:t>
      </w:r>
    </w:p>
    <w:p w14:paraId="01D5912A" w14:textId="77777777" w:rsidR="00947FD4" w:rsidRPr="0041239A" w:rsidRDefault="00947FD4" w:rsidP="00947FD4">
      <w:pPr>
        <w:numPr>
          <w:ilvl w:val="0"/>
          <w:numId w:val="296"/>
        </w:numPr>
        <w:suppressAutoHyphens/>
        <w:spacing w:after="120"/>
        <w:ind w:left="0" w:firstLine="709"/>
        <w:jc w:val="both"/>
      </w:pPr>
      <w:r w:rsidRPr="0041239A">
        <w:t>Изучение нормативных документов, регулирующих требования безопасности информации, применяемых на предприятии.</w:t>
      </w:r>
    </w:p>
    <w:p w14:paraId="792E9E05" w14:textId="77777777" w:rsidR="00947FD4" w:rsidRPr="0041239A" w:rsidRDefault="00947FD4" w:rsidP="00947FD4">
      <w:pPr>
        <w:numPr>
          <w:ilvl w:val="0"/>
          <w:numId w:val="296"/>
        </w:numPr>
        <w:suppressAutoHyphens/>
        <w:spacing w:after="120"/>
        <w:ind w:left="0" w:firstLine="709"/>
        <w:jc w:val="both"/>
      </w:pPr>
      <w:r w:rsidRPr="0041239A">
        <w:t>Анализ требований безопасности информации, применяемых на предприятии, с помощью специальных программных средств.</w:t>
      </w:r>
    </w:p>
    <w:p w14:paraId="0C7114A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Проверка соответствия каждого технического средства, программного обеспечения и средства защиты информации требованиям по безопасности информации.</w:t>
      </w:r>
    </w:p>
    <w:p w14:paraId="6931947E" w14:textId="77777777" w:rsidR="00947FD4" w:rsidRPr="0041239A" w:rsidRDefault="00947FD4" w:rsidP="00947FD4">
      <w:pPr>
        <w:numPr>
          <w:ilvl w:val="0"/>
          <w:numId w:val="297"/>
        </w:numPr>
        <w:suppressAutoHyphens/>
        <w:spacing w:after="120"/>
        <w:ind w:left="0" w:firstLine="709"/>
        <w:jc w:val="both"/>
      </w:pPr>
      <w:r w:rsidRPr="0041239A">
        <w:t>Анализ каждого технического средства, программного обеспечения и средства защиты информации на предмет соответствия требованиям по безопасности информации.</w:t>
      </w:r>
    </w:p>
    <w:p w14:paraId="2E1A9977" w14:textId="77777777" w:rsidR="00947FD4" w:rsidRPr="0041239A" w:rsidRDefault="00947FD4" w:rsidP="00947FD4">
      <w:pPr>
        <w:numPr>
          <w:ilvl w:val="0"/>
          <w:numId w:val="297"/>
        </w:numPr>
        <w:suppressAutoHyphens/>
        <w:spacing w:after="120"/>
        <w:ind w:left="0" w:firstLine="709"/>
        <w:jc w:val="both"/>
      </w:pPr>
      <w:r w:rsidRPr="0041239A">
        <w:t>Тестирование каждого технического средства, программного обеспечения и средства защиты информации на наличие уязвимостей.</w:t>
      </w:r>
    </w:p>
    <w:p w14:paraId="4D7E2F17" w14:textId="77777777" w:rsidR="00947FD4" w:rsidRPr="0041239A" w:rsidRDefault="00947FD4" w:rsidP="00947FD4">
      <w:pPr>
        <w:numPr>
          <w:ilvl w:val="0"/>
          <w:numId w:val="297"/>
        </w:numPr>
        <w:suppressAutoHyphens/>
        <w:spacing w:after="120"/>
        <w:ind w:left="0" w:firstLine="709"/>
        <w:jc w:val="both"/>
      </w:pPr>
      <w:r w:rsidRPr="0041239A">
        <w:t>Оценка рисков, связанных с использованием каждого технического средства, программного обеспечения и средства защиты информации.</w:t>
      </w:r>
    </w:p>
    <w:p w14:paraId="7CE15C6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Принятие мер по устранению выявленных нарушений требований безопасности информации.</w:t>
      </w:r>
    </w:p>
    <w:p w14:paraId="6CA3779E" w14:textId="77777777" w:rsidR="00947FD4" w:rsidRPr="0041239A" w:rsidRDefault="00947FD4" w:rsidP="00947FD4">
      <w:pPr>
        <w:numPr>
          <w:ilvl w:val="0"/>
          <w:numId w:val="298"/>
        </w:numPr>
        <w:suppressAutoHyphens/>
        <w:spacing w:after="120"/>
        <w:ind w:left="0" w:firstLine="709"/>
        <w:jc w:val="both"/>
      </w:pPr>
      <w:r w:rsidRPr="0041239A">
        <w:t>Составление списка выявленных нарушений требований безопасности информации.</w:t>
      </w:r>
    </w:p>
    <w:p w14:paraId="5630E740" w14:textId="77777777" w:rsidR="00947FD4" w:rsidRPr="0041239A" w:rsidRDefault="00947FD4" w:rsidP="00947FD4">
      <w:pPr>
        <w:numPr>
          <w:ilvl w:val="0"/>
          <w:numId w:val="298"/>
        </w:numPr>
        <w:suppressAutoHyphens/>
        <w:spacing w:after="120"/>
        <w:ind w:left="0" w:firstLine="709"/>
        <w:jc w:val="both"/>
      </w:pPr>
      <w:r w:rsidRPr="0041239A">
        <w:t>Разработка плана мероприятий по устранению выявленных нарушений требований безопасности информации.</w:t>
      </w:r>
    </w:p>
    <w:p w14:paraId="2D247005" w14:textId="77777777" w:rsidR="00947FD4" w:rsidRPr="0041239A" w:rsidRDefault="00947FD4" w:rsidP="00947FD4">
      <w:pPr>
        <w:numPr>
          <w:ilvl w:val="0"/>
          <w:numId w:val="298"/>
        </w:numPr>
        <w:suppressAutoHyphens/>
        <w:spacing w:after="120"/>
        <w:ind w:left="0" w:firstLine="709"/>
        <w:jc w:val="both"/>
      </w:pPr>
      <w:r w:rsidRPr="0041239A">
        <w:t>Проведение мероприятий по устранению выявленных нарушений требований безопасности информации.</w:t>
      </w:r>
    </w:p>
    <w:p w14:paraId="69EA4DA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 по контролю сроков действия сертификатов</w:t>
      </w:r>
    </w:p>
    <w:p w14:paraId="5CB0DCD9" w14:textId="77777777" w:rsidR="00947FD4" w:rsidRPr="0041239A" w:rsidRDefault="00947FD4" w:rsidP="00947FD4">
      <w:pPr>
        <w:numPr>
          <w:ilvl w:val="0"/>
          <w:numId w:val="299"/>
        </w:numPr>
        <w:suppressAutoHyphens/>
        <w:spacing w:after="120"/>
        <w:ind w:left="0" w:firstLine="709"/>
        <w:jc w:val="both"/>
      </w:pPr>
      <w:r w:rsidRPr="0041239A">
        <w:t>Необходимо вести учет всех сертификатов, используемых на предприятии, и контролировать сроки их действия.</w:t>
      </w:r>
    </w:p>
    <w:p w14:paraId="081555FD" w14:textId="77777777" w:rsidR="00947FD4" w:rsidRPr="0041239A" w:rsidRDefault="00947FD4" w:rsidP="00947FD4">
      <w:pPr>
        <w:numPr>
          <w:ilvl w:val="0"/>
          <w:numId w:val="299"/>
        </w:numPr>
        <w:suppressAutoHyphens/>
        <w:spacing w:after="120"/>
        <w:ind w:left="0" w:firstLine="709"/>
        <w:jc w:val="both"/>
      </w:pPr>
      <w:r w:rsidRPr="0041239A">
        <w:t>Перед истечением срока действия сертификата необходимо провести его обновление или замену.</w:t>
      </w:r>
    </w:p>
    <w:p w14:paraId="359086A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Требования по исключению или восстановлению технических средств</w:t>
      </w:r>
    </w:p>
    <w:p w14:paraId="04899F6A" w14:textId="77777777" w:rsidR="00947FD4" w:rsidRPr="0041239A" w:rsidRDefault="00947FD4" w:rsidP="00947FD4">
      <w:pPr>
        <w:numPr>
          <w:ilvl w:val="0"/>
          <w:numId w:val="300"/>
        </w:numPr>
        <w:suppressAutoHyphens/>
        <w:spacing w:after="120"/>
        <w:ind w:left="0" w:firstLine="709"/>
        <w:jc w:val="both"/>
      </w:pPr>
      <w:r w:rsidRPr="0041239A">
        <w:lastRenderedPageBreak/>
        <w:t>При выявлении неисправности технического средства необходимо исключить его из использования и провести его ремонт или замену.</w:t>
      </w:r>
    </w:p>
    <w:p w14:paraId="2EB55F94" w14:textId="77777777" w:rsidR="00947FD4" w:rsidRPr="0041239A" w:rsidRDefault="00947FD4" w:rsidP="00947FD4">
      <w:pPr>
        <w:numPr>
          <w:ilvl w:val="0"/>
          <w:numId w:val="300"/>
        </w:numPr>
        <w:suppressAutoHyphens/>
        <w:spacing w:after="120"/>
        <w:ind w:left="0" w:firstLine="709"/>
        <w:jc w:val="both"/>
      </w:pPr>
      <w:r w:rsidRPr="0041239A">
        <w:t>В случае необходимости восстановления технического средства необходимо провести его тщательную проверку перед возвращением в эксплуатацию.</w:t>
      </w:r>
    </w:p>
    <w:p w14:paraId="7F2081D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Style w:val="affc"/>
          <w:rFonts w:ascii="Times New Roman" w:eastAsiaTheme="majorEastAsia" w:hAnsi="Times New Roman" w:cs="Times New Roman"/>
        </w:rPr>
        <w:t>Регистрация событий безопасности</w:t>
      </w:r>
    </w:p>
    <w:p w14:paraId="1D21DD1D" w14:textId="77777777" w:rsidR="00947FD4" w:rsidRPr="0041239A" w:rsidRDefault="00947FD4" w:rsidP="00947FD4">
      <w:pPr>
        <w:numPr>
          <w:ilvl w:val="0"/>
          <w:numId w:val="301"/>
        </w:numPr>
        <w:suppressAutoHyphens/>
        <w:spacing w:after="120"/>
        <w:ind w:left="0" w:firstLine="709"/>
        <w:jc w:val="both"/>
      </w:pPr>
      <w:r w:rsidRPr="0041239A">
        <w:t>Обеспечить возможность регистрации событий безопасности, связанных с изменением состава технических средств, программного обеспечения и средств защиты информации.</w:t>
      </w:r>
    </w:p>
    <w:p w14:paraId="372C6A71" w14:textId="77777777" w:rsidR="00947FD4" w:rsidRPr="0041239A" w:rsidRDefault="00947FD4" w:rsidP="00947FD4">
      <w:pPr>
        <w:numPr>
          <w:ilvl w:val="0"/>
          <w:numId w:val="301"/>
        </w:numPr>
        <w:suppressAutoHyphens/>
        <w:spacing w:after="120"/>
        <w:ind w:left="0" w:firstLine="709"/>
        <w:jc w:val="both"/>
      </w:pPr>
      <w:r w:rsidRPr="0041239A">
        <w:t>Информировать ответственных лиц о произошедших событиях безопасности.</w:t>
      </w:r>
    </w:p>
    <w:p w14:paraId="3DFC40C6" w14:textId="77777777" w:rsidR="00947FD4" w:rsidRPr="0041239A" w:rsidRDefault="00947FD4" w:rsidP="00947FD4">
      <w:pPr>
        <w:numPr>
          <w:ilvl w:val="0"/>
          <w:numId w:val="301"/>
        </w:numPr>
        <w:suppressAutoHyphens/>
        <w:spacing w:after="120"/>
        <w:ind w:left="0" w:firstLine="709"/>
        <w:jc w:val="both"/>
      </w:pPr>
      <w:r w:rsidRPr="0041239A">
        <w:t>Анализировать зарегистрированные события безопасности и принимать меры по устранению выявленных нарушений безопасности информации.</w:t>
      </w:r>
    </w:p>
    <w:p w14:paraId="114DCFF6" w14:textId="77777777" w:rsidR="00947FD4" w:rsidRPr="0041239A" w:rsidRDefault="00947FD4" w:rsidP="00947FD4">
      <w:pPr>
        <w:ind w:firstLine="709"/>
      </w:pPr>
    </w:p>
    <w:p w14:paraId="712FD6A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АНЗ.3 (Примеры тест-кейсов). Тест-кейсы для нагрузочного тестирования</w:t>
      </w:r>
    </w:p>
    <w:p w14:paraId="534A86AE" w14:textId="77777777" w:rsidR="00947FD4" w:rsidRPr="0041239A" w:rsidRDefault="00947FD4" w:rsidP="00947FD4">
      <w:pPr>
        <w:pStyle w:val="af2"/>
        <w:spacing w:before="280" w:after="280"/>
        <w:rPr>
          <w:rFonts w:ascii="Times New Roman" w:hAnsi="Times New Roman" w:cs="Times New Roman"/>
        </w:rPr>
      </w:pPr>
      <w:r w:rsidRPr="0041239A">
        <w:rPr>
          <w:rFonts w:ascii="Times New Roman" w:hAnsi="Times New Roman" w:cs="Times New Roman"/>
          <w:b/>
        </w:rPr>
        <w:t>Пример тест-кейса</w:t>
      </w:r>
    </w:p>
    <w:p w14:paraId="6D1D9C1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производительности функции поиска.</w:t>
      </w:r>
    </w:p>
    <w:p w14:paraId="23FA519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производительности функции поиска при большом объеме данных.</w:t>
      </w:r>
    </w:p>
    <w:p w14:paraId="5518AD8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2EC6CDB2" w14:textId="77777777" w:rsidR="00947FD4" w:rsidRPr="0041239A" w:rsidRDefault="00947FD4" w:rsidP="00947FD4">
      <w:pPr>
        <w:numPr>
          <w:ilvl w:val="0"/>
          <w:numId w:val="302"/>
        </w:numPr>
        <w:suppressAutoHyphens/>
        <w:spacing w:after="120"/>
        <w:ind w:left="0" w:firstLine="709"/>
        <w:jc w:val="both"/>
      </w:pPr>
      <w:r w:rsidRPr="0041239A">
        <w:t>Загрузить в программу базу данных с 1 000 000 записей.</w:t>
      </w:r>
    </w:p>
    <w:p w14:paraId="1BCDE67B" w14:textId="77777777" w:rsidR="00947FD4" w:rsidRPr="0041239A" w:rsidRDefault="00947FD4" w:rsidP="00947FD4">
      <w:pPr>
        <w:numPr>
          <w:ilvl w:val="0"/>
          <w:numId w:val="302"/>
        </w:numPr>
        <w:suppressAutoHyphens/>
        <w:spacing w:after="120"/>
        <w:ind w:left="0" w:firstLine="709"/>
        <w:jc w:val="both"/>
      </w:pPr>
      <w:r w:rsidRPr="0041239A">
        <w:t>Ввести запрос на поиск записи.</w:t>
      </w:r>
    </w:p>
    <w:p w14:paraId="450FB4BB" w14:textId="77777777" w:rsidR="00947FD4" w:rsidRPr="0041239A" w:rsidRDefault="00947FD4" w:rsidP="00947FD4">
      <w:pPr>
        <w:numPr>
          <w:ilvl w:val="0"/>
          <w:numId w:val="302"/>
        </w:numPr>
        <w:suppressAutoHyphens/>
        <w:spacing w:after="120"/>
        <w:ind w:left="0" w:firstLine="709"/>
        <w:jc w:val="both"/>
      </w:pPr>
      <w:r w:rsidRPr="0041239A">
        <w:t>Измерить время выполнения запроса.</w:t>
      </w:r>
    </w:p>
    <w:p w14:paraId="06953EAE" w14:textId="77777777" w:rsidR="00947FD4" w:rsidRPr="0041239A" w:rsidRDefault="00947FD4" w:rsidP="00947FD4">
      <w:pPr>
        <w:numPr>
          <w:ilvl w:val="0"/>
          <w:numId w:val="302"/>
        </w:numPr>
        <w:suppressAutoHyphens/>
        <w:spacing w:after="120"/>
        <w:ind w:left="0" w:firstLine="709"/>
        <w:jc w:val="both"/>
      </w:pPr>
      <w:r w:rsidRPr="0041239A">
        <w:t>Повторить шаги 2-3 для 10 различных запросов.</w:t>
      </w:r>
    </w:p>
    <w:p w14:paraId="26925D66" w14:textId="77777777" w:rsidR="00947FD4" w:rsidRPr="0041239A" w:rsidRDefault="00947FD4" w:rsidP="00947FD4">
      <w:pPr>
        <w:numPr>
          <w:ilvl w:val="0"/>
          <w:numId w:val="302"/>
        </w:numPr>
        <w:suppressAutoHyphens/>
        <w:spacing w:after="120"/>
        <w:ind w:left="0" w:firstLine="709"/>
        <w:jc w:val="both"/>
      </w:pPr>
      <w:r w:rsidRPr="0041239A">
        <w:t>Сравнить время выполнения запросов с требованиями производительности.</w:t>
      </w:r>
    </w:p>
    <w:p w14:paraId="5815D0C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57F6F0AE" w14:textId="77777777" w:rsidR="00947FD4" w:rsidRPr="0041239A" w:rsidRDefault="00947FD4" w:rsidP="00947FD4">
      <w:pPr>
        <w:numPr>
          <w:ilvl w:val="0"/>
          <w:numId w:val="303"/>
        </w:numPr>
        <w:suppressAutoHyphens/>
        <w:spacing w:after="120"/>
        <w:ind w:left="0" w:firstLine="709"/>
        <w:jc w:val="both"/>
      </w:pPr>
      <w:r w:rsidRPr="0041239A">
        <w:t>Время выполнения запросов удовлетворяет требованиям производительности.</w:t>
      </w:r>
    </w:p>
    <w:p w14:paraId="377C1841" w14:textId="77777777" w:rsidR="00947FD4" w:rsidRPr="0041239A" w:rsidRDefault="00947FD4" w:rsidP="00947FD4">
      <w:pPr>
        <w:numPr>
          <w:ilvl w:val="0"/>
          <w:numId w:val="303"/>
        </w:numPr>
        <w:suppressAutoHyphens/>
        <w:spacing w:after="120"/>
        <w:ind w:left="0" w:firstLine="709"/>
        <w:jc w:val="both"/>
      </w:pPr>
      <w:r w:rsidRPr="0041239A">
        <w:t>Нет ошибок в коде функции.</w:t>
      </w:r>
    </w:p>
    <w:p w14:paraId="2EBB55AC"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63D27C1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производительности функции обновления данных.</w:t>
      </w:r>
    </w:p>
    <w:p w14:paraId="1CEEE7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производительности функции обновления данных при большом объеме данных.</w:t>
      </w:r>
    </w:p>
    <w:p w14:paraId="144269B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2DDAC07" w14:textId="77777777" w:rsidR="00947FD4" w:rsidRPr="0041239A" w:rsidRDefault="00947FD4" w:rsidP="00947FD4">
      <w:pPr>
        <w:numPr>
          <w:ilvl w:val="0"/>
          <w:numId w:val="304"/>
        </w:numPr>
        <w:suppressAutoHyphens/>
        <w:spacing w:after="120"/>
        <w:ind w:left="0" w:firstLine="709"/>
        <w:jc w:val="both"/>
      </w:pPr>
      <w:r w:rsidRPr="0041239A">
        <w:t>Загрузить в программу базу данных с 1 000 000 записей.</w:t>
      </w:r>
    </w:p>
    <w:p w14:paraId="1D1D64A2" w14:textId="77777777" w:rsidR="00947FD4" w:rsidRPr="0041239A" w:rsidRDefault="00947FD4" w:rsidP="00947FD4">
      <w:pPr>
        <w:numPr>
          <w:ilvl w:val="0"/>
          <w:numId w:val="304"/>
        </w:numPr>
        <w:suppressAutoHyphens/>
        <w:spacing w:after="120"/>
        <w:ind w:left="0" w:firstLine="709"/>
        <w:jc w:val="both"/>
      </w:pPr>
      <w:r w:rsidRPr="0041239A">
        <w:t>Ввести запрос на обновление записей.</w:t>
      </w:r>
    </w:p>
    <w:p w14:paraId="0BAA5766" w14:textId="77777777" w:rsidR="00947FD4" w:rsidRPr="0041239A" w:rsidRDefault="00947FD4" w:rsidP="00947FD4">
      <w:pPr>
        <w:numPr>
          <w:ilvl w:val="0"/>
          <w:numId w:val="304"/>
        </w:numPr>
        <w:suppressAutoHyphens/>
        <w:spacing w:after="120"/>
        <w:ind w:left="0" w:firstLine="709"/>
        <w:jc w:val="both"/>
      </w:pPr>
      <w:r w:rsidRPr="0041239A">
        <w:t>Измерить время выполнения запроса.</w:t>
      </w:r>
    </w:p>
    <w:p w14:paraId="20E78E8B" w14:textId="77777777" w:rsidR="00947FD4" w:rsidRPr="0041239A" w:rsidRDefault="00947FD4" w:rsidP="00947FD4">
      <w:pPr>
        <w:numPr>
          <w:ilvl w:val="0"/>
          <w:numId w:val="304"/>
        </w:numPr>
        <w:suppressAutoHyphens/>
        <w:spacing w:after="120"/>
        <w:ind w:left="0" w:firstLine="709"/>
        <w:jc w:val="both"/>
      </w:pPr>
      <w:r w:rsidRPr="0041239A">
        <w:t>Повторить шаги 2-3 для 10 различных запросов.</w:t>
      </w:r>
    </w:p>
    <w:p w14:paraId="6E541D98" w14:textId="77777777" w:rsidR="00947FD4" w:rsidRPr="0041239A" w:rsidRDefault="00947FD4" w:rsidP="00947FD4">
      <w:pPr>
        <w:numPr>
          <w:ilvl w:val="0"/>
          <w:numId w:val="304"/>
        </w:numPr>
        <w:suppressAutoHyphens/>
        <w:spacing w:after="120"/>
        <w:ind w:left="0" w:firstLine="709"/>
        <w:jc w:val="both"/>
      </w:pPr>
      <w:r w:rsidRPr="0041239A">
        <w:t>Сравнить время выполнения запросов с требованиями производительности.</w:t>
      </w:r>
    </w:p>
    <w:p w14:paraId="2C004BC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267D900" w14:textId="77777777" w:rsidR="00947FD4" w:rsidRPr="0041239A" w:rsidRDefault="00947FD4" w:rsidP="00947FD4">
      <w:pPr>
        <w:numPr>
          <w:ilvl w:val="0"/>
          <w:numId w:val="305"/>
        </w:numPr>
        <w:suppressAutoHyphens/>
        <w:spacing w:after="120"/>
        <w:ind w:left="0" w:firstLine="709"/>
        <w:jc w:val="both"/>
      </w:pPr>
      <w:r w:rsidRPr="0041239A">
        <w:t>Время выполнения запросов удовлетворяет требованиям производительности.</w:t>
      </w:r>
    </w:p>
    <w:p w14:paraId="04FCA853" w14:textId="77777777" w:rsidR="00947FD4" w:rsidRPr="0041239A" w:rsidRDefault="00947FD4" w:rsidP="00947FD4">
      <w:pPr>
        <w:numPr>
          <w:ilvl w:val="0"/>
          <w:numId w:val="305"/>
        </w:numPr>
        <w:suppressAutoHyphens/>
        <w:spacing w:after="120"/>
        <w:ind w:left="0" w:firstLine="709"/>
        <w:jc w:val="both"/>
      </w:pPr>
      <w:r w:rsidRPr="0041239A">
        <w:t>Нет ошибок в коде функции.</w:t>
      </w:r>
    </w:p>
    <w:p w14:paraId="6BD22B0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Тест-кейсы для тестирования на проникновение</w:t>
      </w:r>
    </w:p>
    <w:p w14:paraId="78C9923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67FA5C4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на проникновение веб-приложения.</w:t>
      </w:r>
    </w:p>
    <w:p w14:paraId="0AB41BF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на проникновение веб-приложения для определения уязвимостей и оценки уровня защиты.</w:t>
      </w:r>
    </w:p>
    <w:p w14:paraId="3AA0ACD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4113881A" w14:textId="77777777" w:rsidR="00947FD4" w:rsidRPr="0041239A" w:rsidRDefault="00947FD4" w:rsidP="00947FD4">
      <w:pPr>
        <w:numPr>
          <w:ilvl w:val="0"/>
          <w:numId w:val="306"/>
        </w:numPr>
        <w:suppressAutoHyphens/>
        <w:spacing w:after="120"/>
        <w:ind w:left="0" w:firstLine="709"/>
        <w:jc w:val="both"/>
      </w:pPr>
      <w:r w:rsidRPr="0041239A">
        <w:t>Использовать сканер уязвимостей для определения уязвимых точек веб-приложения.</w:t>
      </w:r>
    </w:p>
    <w:p w14:paraId="255918AD" w14:textId="77777777" w:rsidR="00947FD4" w:rsidRPr="0041239A" w:rsidRDefault="00947FD4" w:rsidP="00947FD4">
      <w:pPr>
        <w:numPr>
          <w:ilvl w:val="0"/>
          <w:numId w:val="306"/>
        </w:numPr>
        <w:suppressAutoHyphens/>
        <w:spacing w:after="120"/>
        <w:ind w:left="0" w:firstLine="709"/>
        <w:jc w:val="both"/>
      </w:pPr>
      <w:r w:rsidRPr="0041239A">
        <w:t xml:space="preserve">Использовать инструменты для </w:t>
      </w:r>
      <w:proofErr w:type="spellStart"/>
      <w:r w:rsidRPr="0041239A">
        <w:t>брутфорса</w:t>
      </w:r>
      <w:proofErr w:type="spellEnd"/>
      <w:r w:rsidRPr="0041239A">
        <w:t xml:space="preserve"> паролей, чтобы проверить устойчивость системы к подбору паролей.</w:t>
      </w:r>
    </w:p>
    <w:p w14:paraId="66146668" w14:textId="77777777" w:rsidR="00947FD4" w:rsidRPr="0041239A" w:rsidRDefault="00947FD4" w:rsidP="00947FD4">
      <w:pPr>
        <w:numPr>
          <w:ilvl w:val="0"/>
          <w:numId w:val="306"/>
        </w:numPr>
        <w:suppressAutoHyphens/>
        <w:spacing w:after="120"/>
        <w:ind w:left="0" w:firstLine="709"/>
        <w:jc w:val="both"/>
      </w:pPr>
      <w:r w:rsidRPr="0041239A">
        <w:t>Попытаться провести SQL-инъекции, чтобы проверить защиту от атак на внедрение SQL-кода.</w:t>
      </w:r>
    </w:p>
    <w:p w14:paraId="37A9A183" w14:textId="77777777" w:rsidR="00947FD4" w:rsidRPr="0041239A" w:rsidRDefault="00947FD4" w:rsidP="00947FD4">
      <w:pPr>
        <w:numPr>
          <w:ilvl w:val="0"/>
          <w:numId w:val="306"/>
        </w:numPr>
        <w:suppressAutoHyphens/>
        <w:spacing w:after="120"/>
        <w:ind w:left="0" w:firstLine="709"/>
        <w:jc w:val="both"/>
      </w:pPr>
      <w:r w:rsidRPr="0041239A">
        <w:t xml:space="preserve">Попытаться провести XSS-атаки и проверить защиту от внедрения </w:t>
      </w:r>
      <w:proofErr w:type="spellStart"/>
      <w:r w:rsidRPr="0041239A">
        <w:t>JavaScript</w:t>
      </w:r>
      <w:proofErr w:type="spellEnd"/>
      <w:r w:rsidRPr="0041239A">
        <w:t>-кода.</w:t>
      </w:r>
    </w:p>
    <w:p w14:paraId="01A5F07E" w14:textId="77777777" w:rsidR="00947FD4" w:rsidRPr="0041239A" w:rsidRDefault="00947FD4" w:rsidP="00947FD4">
      <w:pPr>
        <w:numPr>
          <w:ilvl w:val="0"/>
          <w:numId w:val="306"/>
        </w:numPr>
        <w:suppressAutoHyphens/>
        <w:spacing w:after="120"/>
        <w:ind w:left="0" w:firstLine="709"/>
        <w:jc w:val="both"/>
      </w:pPr>
      <w:r w:rsidRPr="0041239A">
        <w:t>Применить другие инструменты для тестирования на проникновение и оценить общую защищенность веб-приложения.</w:t>
      </w:r>
    </w:p>
    <w:p w14:paraId="5607B35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0077F8D6" w14:textId="77777777" w:rsidR="00947FD4" w:rsidRPr="0041239A" w:rsidRDefault="00947FD4" w:rsidP="00947FD4">
      <w:pPr>
        <w:numPr>
          <w:ilvl w:val="0"/>
          <w:numId w:val="307"/>
        </w:numPr>
        <w:suppressAutoHyphens/>
        <w:spacing w:after="120"/>
        <w:ind w:left="0" w:firstLine="709"/>
        <w:jc w:val="both"/>
      </w:pPr>
      <w:r w:rsidRPr="0041239A">
        <w:t>Найдены и устранены найденные уязвимости.</w:t>
      </w:r>
    </w:p>
    <w:p w14:paraId="1591DBB9" w14:textId="77777777" w:rsidR="00947FD4" w:rsidRPr="0041239A" w:rsidRDefault="00947FD4" w:rsidP="00947FD4">
      <w:pPr>
        <w:numPr>
          <w:ilvl w:val="0"/>
          <w:numId w:val="307"/>
        </w:numPr>
        <w:suppressAutoHyphens/>
        <w:spacing w:after="120"/>
        <w:ind w:left="0" w:firstLine="709"/>
        <w:jc w:val="both"/>
      </w:pPr>
      <w:r w:rsidRPr="0041239A">
        <w:t>Веб-приложение защищено от распространенных атак.</w:t>
      </w:r>
    </w:p>
    <w:p w14:paraId="17A7019B"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CF55B8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на проникновение сетевого приложения.</w:t>
      </w:r>
    </w:p>
    <w:p w14:paraId="6BC545C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на проникновение сетевого приложения для определения уязвимостей и оценки уровня защиты.</w:t>
      </w:r>
    </w:p>
    <w:p w14:paraId="0A131C4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1A312EDB" w14:textId="77777777" w:rsidR="00947FD4" w:rsidRPr="0041239A" w:rsidRDefault="00947FD4" w:rsidP="00947FD4">
      <w:pPr>
        <w:numPr>
          <w:ilvl w:val="0"/>
          <w:numId w:val="308"/>
        </w:numPr>
        <w:suppressAutoHyphens/>
        <w:spacing w:after="120"/>
        <w:ind w:left="0" w:firstLine="709"/>
        <w:jc w:val="both"/>
      </w:pPr>
      <w:r w:rsidRPr="0041239A">
        <w:t>Использовать сканер уязвимостей для определения уязвимых точек сетевого приложения.</w:t>
      </w:r>
    </w:p>
    <w:p w14:paraId="6BDF5794" w14:textId="77777777" w:rsidR="00947FD4" w:rsidRPr="0041239A" w:rsidRDefault="00947FD4" w:rsidP="00947FD4">
      <w:pPr>
        <w:numPr>
          <w:ilvl w:val="0"/>
          <w:numId w:val="308"/>
        </w:numPr>
        <w:suppressAutoHyphens/>
        <w:spacing w:after="120"/>
        <w:ind w:left="0" w:firstLine="709"/>
        <w:jc w:val="both"/>
      </w:pPr>
      <w:r w:rsidRPr="0041239A">
        <w:t>Попытаться провести атаку на переполнение буфера, чтобы проверить защиту от таких атак.</w:t>
      </w:r>
    </w:p>
    <w:p w14:paraId="722FC8AA" w14:textId="77777777" w:rsidR="00947FD4" w:rsidRPr="0041239A" w:rsidRDefault="00947FD4" w:rsidP="00947FD4">
      <w:pPr>
        <w:numPr>
          <w:ilvl w:val="0"/>
          <w:numId w:val="308"/>
        </w:numPr>
        <w:suppressAutoHyphens/>
        <w:spacing w:after="120"/>
        <w:ind w:left="0" w:firstLine="709"/>
        <w:jc w:val="both"/>
      </w:pPr>
      <w:r w:rsidRPr="0041239A">
        <w:t>Попытаться провести атаки на перехват и подмену данных, чтобы проверить защиту от подобных атак.</w:t>
      </w:r>
    </w:p>
    <w:p w14:paraId="2E32245C" w14:textId="77777777" w:rsidR="00947FD4" w:rsidRPr="0041239A" w:rsidRDefault="00947FD4" w:rsidP="00947FD4">
      <w:pPr>
        <w:numPr>
          <w:ilvl w:val="0"/>
          <w:numId w:val="308"/>
        </w:numPr>
        <w:suppressAutoHyphens/>
        <w:spacing w:after="120"/>
        <w:ind w:left="0" w:firstLine="709"/>
        <w:jc w:val="both"/>
      </w:pPr>
      <w:r w:rsidRPr="0041239A">
        <w:t xml:space="preserve">Проверить защиту от </w:t>
      </w:r>
      <w:proofErr w:type="spellStart"/>
      <w:r w:rsidRPr="0041239A">
        <w:t>DoS</w:t>
      </w:r>
      <w:proofErr w:type="spellEnd"/>
      <w:r w:rsidRPr="0041239A">
        <w:t>-атак, попытавшись перегрузить сетевое приложение.</w:t>
      </w:r>
    </w:p>
    <w:p w14:paraId="54A9A7F9" w14:textId="77777777" w:rsidR="00947FD4" w:rsidRPr="0041239A" w:rsidRDefault="00947FD4" w:rsidP="00947FD4">
      <w:pPr>
        <w:numPr>
          <w:ilvl w:val="0"/>
          <w:numId w:val="308"/>
        </w:numPr>
        <w:suppressAutoHyphens/>
        <w:spacing w:after="120"/>
        <w:ind w:left="0" w:firstLine="709"/>
        <w:jc w:val="both"/>
      </w:pPr>
      <w:r w:rsidRPr="0041239A">
        <w:t>Применить другие инструменты для тестирования на проникновение и оценить общую защищенность сетевого приложения.</w:t>
      </w:r>
    </w:p>
    <w:p w14:paraId="0B9DF16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454285C9" w14:textId="77777777" w:rsidR="00947FD4" w:rsidRPr="0041239A" w:rsidRDefault="00947FD4" w:rsidP="00947FD4">
      <w:pPr>
        <w:numPr>
          <w:ilvl w:val="0"/>
          <w:numId w:val="309"/>
        </w:numPr>
        <w:suppressAutoHyphens/>
        <w:spacing w:after="120"/>
        <w:ind w:left="0" w:firstLine="709"/>
        <w:jc w:val="both"/>
      </w:pPr>
      <w:r w:rsidRPr="0041239A">
        <w:t>Найдены и устранены найденные уязвимости.</w:t>
      </w:r>
    </w:p>
    <w:p w14:paraId="24133E8C" w14:textId="77777777" w:rsidR="00947FD4" w:rsidRPr="0041239A" w:rsidRDefault="00947FD4" w:rsidP="00947FD4">
      <w:pPr>
        <w:numPr>
          <w:ilvl w:val="0"/>
          <w:numId w:val="309"/>
        </w:numPr>
        <w:suppressAutoHyphens/>
        <w:spacing w:after="120"/>
        <w:ind w:left="0" w:firstLine="709"/>
        <w:jc w:val="both"/>
      </w:pPr>
      <w:r w:rsidRPr="0041239A">
        <w:t>Сетевое приложение защищено от распространенных атак.</w:t>
      </w:r>
    </w:p>
    <w:p w14:paraId="1153422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Тест-кейсы для модульного тестирования</w:t>
      </w:r>
    </w:p>
    <w:p w14:paraId="421C811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5A923E4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функции расчета суммы элементов списка.</w:t>
      </w:r>
    </w:p>
    <w:p w14:paraId="376C169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Описание: Проверка правильности работы функции расчета суммы элементов списка.</w:t>
      </w:r>
    </w:p>
    <w:p w14:paraId="48AB6EC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73C6A767" w14:textId="77777777" w:rsidR="00947FD4" w:rsidRPr="0041239A" w:rsidRDefault="00947FD4" w:rsidP="00947FD4">
      <w:pPr>
        <w:numPr>
          <w:ilvl w:val="0"/>
          <w:numId w:val="310"/>
        </w:numPr>
        <w:suppressAutoHyphens/>
        <w:spacing w:after="120"/>
        <w:ind w:left="0" w:firstLine="709"/>
        <w:jc w:val="both"/>
      </w:pPr>
      <w:r w:rsidRPr="0041239A">
        <w:t>Подготовить список из 5 элементов.</w:t>
      </w:r>
    </w:p>
    <w:p w14:paraId="27112111" w14:textId="77777777" w:rsidR="00947FD4" w:rsidRPr="0041239A" w:rsidRDefault="00947FD4" w:rsidP="00947FD4">
      <w:pPr>
        <w:numPr>
          <w:ilvl w:val="0"/>
          <w:numId w:val="310"/>
        </w:numPr>
        <w:suppressAutoHyphens/>
        <w:spacing w:after="120"/>
        <w:ind w:left="0" w:firstLine="709"/>
        <w:jc w:val="both"/>
      </w:pPr>
      <w:r w:rsidRPr="0041239A">
        <w:t>Передать список в функцию расчета суммы элементов.</w:t>
      </w:r>
    </w:p>
    <w:p w14:paraId="572E4C63" w14:textId="77777777" w:rsidR="00947FD4" w:rsidRPr="0041239A" w:rsidRDefault="00947FD4" w:rsidP="00947FD4">
      <w:pPr>
        <w:numPr>
          <w:ilvl w:val="0"/>
          <w:numId w:val="310"/>
        </w:numPr>
        <w:suppressAutoHyphens/>
        <w:spacing w:after="120"/>
        <w:ind w:left="0" w:firstLine="709"/>
        <w:jc w:val="both"/>
      </w:pPr>
      <w:r w:rsidRPr="0041239A">
        <w:t>Сравнить результат с ожидаемым значением.</w:t>
      </w:r>
    </w:p>
    <w:p w14:paraId="2635492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5455408" w14:textId="77777777" w:rsidR="00947FD4" w:rsidRPr="0041239A" w:rsidRDefault="00947FD4" w:rsidP="00947FD4">
      <w:pPr>
        <w:numPr>
          <w:ilvl w:val="0"/>
          <w:numId w:val="311"/>
        </w:numPr>
        <w:suppressAutoHyphens/>
        <w:spacing w:after="120"/>
        <w:ind w:left="0" w:firstLine="709"/>
        <w:jc w:val="both"/>
      </w:pPr>
      <w:r w:rsidRPr="0041239A">
        <w:t>Результат суммирования элементов списка соответствует ожидаемому значению.</w:t>
      </w:r>
    </w:p>
    <w:p w14:paraId="2FB5AD72" w14:textId="77777777" w:rsidR="00947FD4" w:rsidRPr="0041239A" w:rsidRDefault="00947FD4" w:rsidP="00947FD4">
      <w:pPr>
        <w:numPr>
          <w:ilvl w:val="0"/>
          <w:numId w:val="311"/>
        </w:numPr>
        <w:suppressAutoHyphens/>
        <w:spacing w:after="120"/>
        <w:ind w:left="0" w:firstLine="709"/>
        <w:jc w:val="both"/>
      </w:pPr>
      <w:r w:rsidRPr="0041239A">
        <w:t>Нет ошибок в коде функции.</w:t>
      </w:r>
    </w:p>
    <w:p w14:paraId="67CBAF8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0C19A1F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функции поиска максимального элемента списка.</w:t>
      </w:r>
    </w:p>
    <w:p w14:paraId="4E6744F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правильности работы функции поиска максимального элемента списка.</w:t>
      </w:r>
    </w:p>
    <w:p w14:paraId="6ACE89F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108F5300" w14:textId="77777777" w:rsidR="00947FD4" w:rsidRPr="0041239A" w:rsidRDefault="00947FD4" w:rsidP="00947FD4">
      <w:pPr>
        <w:numPr>
          <w:ilvl w:val="0"/>
          <w:numId w:val="312"/>
        </w:numPr>
        <w:suppressAutoHyphens/>
        <w:spacing w:after="120"/>
        <w:ind w:left="0" w:firstLine="709"/>
        <w:jc w:val="both"/>
      </w:pPr>
      <w:r w:rsidRPr="0041239A">
        <w:t>Подготовить список из 10 элементов.</w:t>
      </w:r>
    </w:p>
    <w:p w14:paraId="656FD621" w14:textId="77777777" w:rsidR="00947FD4" w:rsidRPr="0041239A" w:rsidRDefault="00947FD4" w:rsidP="00947FD4">
      <w:pPr>
        <w:numPr>
          <w:ilvl w:val="0"/>
          <w:numId w:val="312"/>
        </w:numPr>
        <w:suppressAutoHyphens/>
        <w:spacing w:after="120"/>
        <w:ind w:left="0" w:firstLine="709"/>
        <w:jc w:val="both"/>
      </w:pPr>
      <w:r w:rsidRPr="0041239A">
        <w:t>Передать список в функцию поиска максимального элемента.</w:t>
      </w:r>
    </w:p>
    <w:p w14:paraId="0E76937F" w14:textId="77777777" w:rsidR="00947FD4" w:rsidRPr="0041239A" w:rsidRDefault="00947FD4" w:rsidP="00947FD4">
      <w:pPr>
        <w:numPr>
          <w:ilvl w:val="0"/>
          <w:numId w:val="312"/>
        </w:numPr>
        <w:suppressAutoHyphens/>
        <w:spacing w:after="120"/>
        <w:ind w:left="0" w:firstLine="709"/>
        <w:jc w:val="both"/>
      </w:pPr>
      <w:r w:rsidRPr="0041239A">
        <w:t>Сравнить результат с ожидаемым значением.</w:t>
      </w:r>
    </w:p>
    <w:p w14:paraId="76052B0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3F4FA439" w14:textId="77777777" w:rsidR="00947FD4" w:rsidRPr="0041239A" w:rsidRDefault="00947FD4" w:rsidP="00947FD4">
      <w:pPr>
        <w:numPr>
          <w:ilvl w:val="0"/>
          <w:numId w:val="313"/>
        </w:numPr>
        <w:suppressAutoHyphens/>
        <w:spacing w:after="120"/>
        <w:ind w:left="0" w:firstLine="709"/>
        <w:jc w:val="both"/>
      </w:pPr>
      <w:r w:rsidRPr="0041239A">
        <w:t>Результат поиска максимального элемента списка соответствует ожидаемому значению.</w:t>
      </w:r>
    </w:p>
    <w:p w14:paraId="6D5BF70C" w14:textId="77777777" w:rsidR="00947FD4" w:rsidRPr="0041239A" w:rsidRDefault="00947FD4" w:rsidP="00947FD4">
      <w:pPr>
        <w:numPr>
          <w:ilvl w:val="0"/>
          <w:numId w:val="313"/>
        </w:numPr>
        <w:suppressAutoHyphens/>
        <w:spacing w:after="120"/>
        <w:ind w:left="0" w:firstLine="709"/>
        <w:jc w:val="both"/>
      </w:pPr>
      <w:r w:rsidRPr="0041239A">
        <w:t>Нет ошибок в коде функции.</w:t>
      </w:r>
    </w:p>
    <w:p w14:paraId="7C21671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Тест-кейсы для тестирования на контроль работоспособности</w:t>
      </w:r>
    </w:p>
    <w:p w14:paraId="287DC92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C99F21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001 Название: Тестирование на устойчивость к перегрузке сети.</w:t>
      </w:r>
    </w:p>
    <w:p w14:paraId="38E96D4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перегрузке сети.</w:t>
      </w:r>
    </w:p>
    <w:p w14:paraId="6E11AEE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3770C983" w14:textId="77777777" w:rsidR="00947FD4" w:rsidRPr="0041239A" w:rsidRDefault="00947FD4" w:rsidP="00947FD4">
      <w:pPr>
        <w:numPr>
          <w:ilvl w:val="0"/>
          <w:numId w:val="314"/>
        </w:numPr>
        <w:suppressAutoHyphens/>
        <w:spacing w:after="120"/>
        <w:ind w:left="0" w:firstLine="709"/>
        <w:jc w:val="both"/>
      </w:pPr>
      <w:r w:rsidRPr="0041239A">
        <w:t>Сгенерировать трафик сети, превышающий нормальную нагрузку.</w:t>
      </w:r>
    </w:p>
    <w:p w14:paraId="7CEF738A" w14:textId="77777777" w:rsidR="00947FD4" w:rsidRPr="0041239A" w:rsidRDefault="00947FD4" w:rsidP="00947FD4">
      <w:pPr>
        <w:numPr>
          <w:ilvl w:val="0"/>
          <w:numId w:val="314"/>
        </w:numPr>
        <w:suppressAutoHyphens/>
        <w:spacing w:after="120"/>
        <w:ind w:left="0" w:firstLine="709"/>
        <w:jc w:val="both"/>
      </w:pPr>
      <w:r w:rsidRPr="0041239A">
        <w:t>Измерить время отклика системы на нагрузку.</w:t>
      </w:r>
    </w:p>
    <w:p w14:paraId="093063E1" w14:textId="77777777" w:rsidR="00947FD4" w:rsidRPr="0041239A" w:rsidRDefault="00947FD4" w:rsidP="00947FD4">
      <w:pPr>
        <w:numPr>
          <w:ilvl w:val="0"/>
          <w:numId w:val="314"/>
        </w:numPr>
        <w:suppressAutoHyphens/>
        <w:spacing w:after="120"/>
        <w:ind w:left="0" w:firstLine="709"/>
        <w:jc w:val="both"/>
      </w:pPr>
      <w:r w:rsidRPr="0041239A">
        <w:t>Повторить шаги 1-2 для различных уровней нагрузки.</w:t>
      </w:r>
    </w:p>
    <w:p w14:paraId="20747433" w14:textId="77777777" w:rsidR="00947FD4" w:rsidRPr="0041239A" w:rsidRDefault="00947FD4" w:rsidP="00947FD4">
      <w:pPr>
        <w:numPr>
          <w:ilvl w:val="0"/>
          <w:numId w:val="314"/>
        </w:numPr>
        <w:suppressAutoHyphens/>
        <w:spacing w:after="120"/>
        <w:ind w:left="0" w:firstLine="709"/>
        <w:jc w:val="both"/>
      </w:pPr>
      <w:r w:rsidRPr="0041239A">
        <w:t>Сравнить время отклика системы с требованиями к работоспособности.</w:t>
      </w:r>
    </w:p>
    <w:p w14:paraId="2E9A8A9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79C48AD0" w14:textId="77777777" w:rsidR="00947FD4" w:rsidRPr="0041239A" w:rsidRDefault="00947FD4" w:rsidP="00947FD4">
      <w:pPr>
        <w:numPr>
          <w:ilvl w:val="0"/>
          <w:numId w:val="315"/>
        </w:numPr>
        <w:suppressAutoHyphens/>
        <w:spacing w:after="120"/>
        <w:ind w:left="0" w:firstLine="709"/>
        <w:jc w:val="both"/>
      </w:pPr>
      <w:r w:rsidRPr="0041239A">
        <w:t>Система работает стабильно при нормальной и повышенной нагрузке.</w:t>
      </w:r>
    </w:p>
    <w:p w14:paraId="040E4F58"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406872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002 Название: Тестирование на устойчивость к сбоям питания.</w:t>
      </w:r>
    </w:p>
    <w:p w14:paraId="797BFF7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сбоям питания.</w:t>
      </w:r>
    </w:p>
    <w:p w14:paraId="250474B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36FD528A" w14:textId="77777777" w:rsidR="00947FD4" w:rsidRPr="0041239A" w:rsidRDefault="00947FD4" w:rsidP="00947FD4">
      <w:pPr>
        <w:numPr>
          <w:ilvl w:val="0"/>
          <w:numId w:val="316"/>
        </w:numPr>
        <w:suppressAutoHyphens/>
        <w:spacing w:after="120"/>
        <w:ind w:left="0" w:firstLine="709"/>
        <w:jc w:val="both"/>
      </w:pPr>
      <w:r w:rsidRPr="0041239A">
        <w:t>Имитировать сбой питания системы.</w:t>
      </w:r>
    </w:p>
    <w:p w14:paraId="2F54405D" w14:textId="77777777" w:rsidR="00947FD4" w:rsidRPr="0041239A" w:rsidRDefault="00947FD4" w:rsidP="00947FD4">
      <w:pPr>
        <w:numPr>
          <w:ilvl w:val="0"/>
          <w:numId w:val="316"/>
        </w:numPr>
        <w:suppressAutoHyphens/>
        <w:spacing w:after="120"/>
        <w:ind w:left="0" w:firstLine="709"/>
        <w:jc w:val="both"/>
      </w:pPr>
      <w:r w:rsidRPr="0041239A">
        <w:lastRenderedPageBreak/>
        <w:t>Проверить, что система корректно перезагружается после сбоя.</w:t>
      </w:r>
    </w:p>
    <w:p w14:paraId="4E360D85" w14:textId="77777777" w:rsidR="00947FD4" w:rsidRPr="0041239A" w:rsidRDefault="00947FD4" w:rsidP="00947FD4">
      <w:pPr>
        <w:numPr>
          <w:ilvl w:val="0"/>
          <w:numId w:val="316"/>
        </w:numPr>
        <w:suppressAutoHyphens/>
        <w:spacing w:after="120"/>
        <w:ind w:left="0" w:firstLine="709"/>
        <w:jc w:val="both"/>
      </w:pPr>
      <w:r w:rsidRPr="0041239A">
        <w:t>Повторить шаги 1-2 для различных типов сбоев.</w:t>
      </w:r>
    </w:p>
    <w:p w14:paraId="0AB18A13" w14:textId="77777777" w:rsidR="00947FD4" w:rsidRPr="0041239A" w:rsidRDefault="00947FD4" w:rsidP="00947FD4">
      <w:pPr>
        <w:numPr>
          <w:ilvl w:val="0"/>
          <w:numId w:val="316"/>
        </w:numPr>
        <w:suppressAutoHyphens/>
        <w:spacing w:after="120"/>
        <w:ind w:left="0" w:firstLine="709"/>
        <w:jc w:val="both"/>
      </w:pPr>
      <w:r w:rsidRPr="0041239A">
        <w:t>Сравнить поведение системы с требованиями к работоспособности.</w:t>
      </w:r>
    </w:p>
    <w:p w14:paraId="580ABDD0"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F20B645" w14:textId="77777777" w:rsidR="00947FD4" w:rsidRPr="0041239A" w:rsidRDefault="00947FD4" w:rsidP="00947FD4">
      <w:pPr>
        <w:numPr>
          <w:ilvl w:val="0"/>
          <w:numId w:val="317"/>
        </w:numPr>
        <w:suppressAutoHyphens/>
        <w:spacing w:after="120"/>
        <w:ind w:left="0" w:firstLine="709"/>
        <w:jc w:val="both"/>
      </w:pPr>
      <w:r w:rsidRPr="0041239A">
        <w:t>Система корректно перезагружается после возникновения сбоев питания.</w:t>
      </w:r>
    </w:p>
    <w:p w14:paraId="14FD498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53F9F54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003 Название: Тестирование на устойчивость к ошибкам ввода-вывода.</w:t>
      </w:r>
    </w:p>
    <w:p w14:paraId="374300E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ввода-вывода.</w:t>
      </w:r>
    </w:p>
    <w:p w14:paraId="2086778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61A47F89" w14:textId="77777777" w:rsidR="00947FD4" w:rsidRPr="0041239A" w:rsidRDefault="00947FD4" w:rsidP="00947FD4">
      <w:pPr>
        <w:numPr>
          <w:ilvl w:val="0"/>
          <w:numId w:val="318"/>
        </w:numPr>
        <w:suppressAutoHyphens/>
        <w:spacing w:after="120"/>
        <w:ind w:left="0" w:firstLine="709"/>
        <w:jc w:val="both"/>
      </w:pPr>
      <w:r w:rsidRPr="0041239A">
        <w:t>Имитировать ошибки чтения и записи на диске.</w:t>
      </w:r>
    </w:p>
    <w:p w14:paraId="7EBD9085" w14:textId="77777777" w:rsidR="00947FD4" w:rsidRPr="0041239A" w:rsidRDefault="00947FD4" w:rsidP="00947FD4">
      <w:pPr>
        <w:numPr>
          <w:ilvl w:val="0"/>
          <w:numId w:val="318"/>
        </w:numPr>
        <w:suppressAutoHyphens/>
        <w:spacing w:after="120"/>
        <w:ind w:left="0" w:firstLine="709"/>
        <w:jc w:val="both"/>
      </w:pPr>
      <w:r w:rsidRPr="0041239A">
        <w:t>Проверить, что система корректно обрабатывает ошибки ввода-вывода и продолжает работу.</w:t>
      </w:r>
    </w:p>
    <w:p w14:paraId="495E31C8" w14:textId="77777777" w:rsidR="00947FD4" w:rsidRPr="0041239A" w:rsidRDefault="00947FD4" w:rsidP="00947FD4">
      <w:pPr>
        <w:numPr>
          <w:ilvl w:val="0"/>
          <w:numId w:val="318"/>
        </w:numPr>
        <w:suppressAutoHyphens/>
        <w:spacing w:after="120"/>
        <w:ind w:left="0" w:firstLine="709"/>
        <w:jc w:val="both"/>
      </w:pPr>
      <w:r w:rsidRPr="0041239A">
        <w:t>Повторить шаги 1-2 для различных типов ошибок ввода-вывода.</w:t>
      </w:r>
    </w:p>
    <w:p w14:paraId="3DA89C0D" w14:textId="77777777" w:rsidR="00947FD4" w:rsidRPr="0041239A" w:rsidRDefault="00947FD4" w:rsidP="00947FD4">
      <w:pPr>
        <w:numPr>
          <w:ilvl w:val="0"/>
          <w:numId w:val="318"/>
        </w:numPr>
        <w:suppressAutoHyphens/>
        <w:spacing w:after="120"/>
        <w:ind w:left="0" w:firstLine="709"/>
        <w:jc w:val="both"/>
      </w:pPr>
      <w:r w:rsidRPr="0041239A">
        <w:t>Сравнить поведение системы с требованиями к работоспособности.</w:t>
      </w:r>
    </w:p>
    <w:p w14:paraId="087762C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714839E" w14:textId="77777777" w:rsidR="00947FD4" w:rsidRPr="0041239A" w:rsidRDefault="00947FD4" w:rsidP="00947FD4">
      <w:pPr>
        <w:numPr>
          <w:ilvl w:val="0"/>
          <w:numId w:val="319"/>
        </w:numPr>
        <w:suppressAutoHyphens/>
        <w:spacing w:after="120"/>
        <w:ind w:left="0" w:firstLine="709"/>
        <w:jc w:val="both"/>
      </w:pPr>
      <w:r w:rsidRPr="0041239A">
        <w:t>Система корректно обрабатывает ошибки ввода-вывода и продолжает работу.</w:t>
      </w:r>
    </w:p>
    <w:p w14:paraId="190A27C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5A3EB6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004 Название: Тестирование на устойчивость к ошибкам в работе с памятью.</w:t>
      </w:r>
    </w:p>
    <w:p w14:paraId="6C8ADBE1"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 работе с памятью.</w:t>
      </w:r>
    </w:p>
    <w:p w14:paraId="2622448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0BAC6171" w14:textId="77777777" w:rsidR="00947FD4" w:rsidRPr="0041239A" w:rsidRDefault="00947FD4" w:rsidP="00947FD4">
      <w:pPr>
        <w:numPr>
          <w:ilvl w:val="0"/>
          <w:numId w:val="320"/>
        </w:numPr>
        <w:suppressAutoHyphens/>
        <w:spacing w:after="120"/>
        <w:ind w:left="0" w:firstLine="709"/>
        <w:jc w:val="both"/>
      </w:pPr>
      <w:r w:rsidRPr="0041239A">
        <w:t>Имитировать ошибки в работе с памятью, такие как выделение большого количества памяти или обращение к неверному адресу.</w:t>
      </w:r>
    </w:p>
    <w:p w14:paraId="6F22D077" w14:textId="77777777" w:rsidR="00947FD4" w:rsidRPr="0041239A" w:rsidRDefault="00947FD4" w:rsidP="00947FD4">
      <w:pPr>
        <w:numPr>
          <w:ilvl w:val="0"/>
          <w:numId w:val="320"/>
        </w:numPr>
        <w:suppressAutoHyphens/>
        <w:spacing w:after="120"/>
        <w:ind w:left="0" w:firstLine="709"/>
        <w:jc w:val="both"/>
      </w:pPr>
      <w:r w:rsidRPr="0041239A">
        <w:t>Проверить, что система корректно обрабатывает ошибки в работе с памятью и продолжает работу.</w:t>
      </w:r>
    </w:p>
    <w:p w14:paraId="25A449B6" w14:textId="77777777" w:rsidR="00947FD4" w:rsidRPr="0041239A" w:rsidRDefault="00947FD4" w:rsidP="00947FD4">
      <w:pPr>
        <w:numPr>
          <w:ilvl w:val="0"/>
          <w:numId w:val="320"/>
        </w:numPr>
        <w:suppressAutoHyphens/>
        <w:spacing w:after="120"/>
        <w:ind w:left="0" w:firstLine="709"/>
        <w:jc w:val="both"/>
      </w:pPr>
      <w:r w:rsidRPr="0041239A">
        <w:t>Повторить шаги 1-2 для различных типов ошибок в работе с памятью.</w:t>
      </w:r>
    </w:p>
    <w:p w14:paraId="2AAC94EC" w14:textId="77777777" w:rsidR="00947FD4" w:rsidRPr="0041239A" w:rsidRDefault="00947FD4" w:rsidP="00947FD4">
      <w:pPr>
        <w:numPr>
          <w:ilvl w:val="0"/>
          <w:numId w:val="320"/>
        </w:numPr>
        <w:suppressAutoHyphens/>
        <w:spacing w:after="120"/>
        <w:ind w:left="0" w:firstLine="709"/>
        <w:jc w:val="both"/>
      </w:pPr>
      <w:r w:rsidRPr="0041239A">
        <w:t>Сравнить поведение системы с требованиями к работоспособности.</w:t>
      </w:r>
    </w:p>
    <w:p w14:paraId="39D9F85A"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7A196DA2" w14:textId="77777777" w:rsidR="00947FD4" w:rsidRPr="0041239A" w:rsidRDefault="00947FD4" w:rsidP="00947FD4">
      <w:pPr>
        <w:numPr>
          <w:ilvl w:val="0"/>
          <w:numId w:val="321"/>
        </w:numPr>
        <w:suppressAutoHyphens/>
        <w:spacing w:after="120"/>
        <w:ind w:left="0" w:firstLine="709"/>
        <w:jc w:val="both"/>
      </w:pPr>
      <w:r w:rsidRPr="0041239A">
        <w:t>Система корректно обрабатывает ошибки в работе с памятью и продолжает работу.</w:t>
      </w:r>
    </w:p>
    <w:p w14:paraId="3C8FD0F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745184E6"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005 Название: Тестирование на устойчивость к ошибкам в работе с сетью.</w:t>
      </w:r>
    </w:p>
    <w:p w14:paraId="7664699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устойчивости программного обеспечения к ошибкам в работе с сетью.</w:t>
      </w:r>
    </w:p>
    <w:p w14:paraId="0533670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2005232F" w14:textId="77777777" w:rsidR="00947FD4" w:rsidRPr="0041239A" w:rsidRDefault="00947FD4" w:rsidP="00947FD4">
      <w:pPr>
        <w:numPr>
          <w:ilvl w:val="0"/>
          <w:numId w:val="322"/>
        </w:numPr>
        <w:suppressAutoHyphens/>
        <w:spacing w:after="120"/>
        <w:ind w:left="0" w:firstLine="709"/>
        <w:jc w:val="both"/>
      </w:pPr>
      <w:r w:rsidRPr="0041239A">
        <w:t>Имитировать ошибки в работе с сетью, такие как потеря пакетов или недоступность узла.</w:t>
      </w:r>
    </w:p>
    <w:p w14:paraId="0023842A" w14:textId="77777777" w:rsidR="00947FD4" w:rsidRPr="0041239A" w:rsidRDefault="00947FD4" w:rsidP="00947FD4">
      <w:pPr>
        <w:numPr>
          <w:ilvl w:val="0"/>
          <w:numId w:val="322"/>
        </w:numPr>
        <w:suppressAutoHyphens/>
        <w:spacing w:after="120"/>
        <w:ind w:left="0" w:firstLine="709"/>
        <w:jc w:val="both"/>
      </w:pPr>
      <w:r w:rsidRPr="0041239A">
        <w:lastRenderedPageBreak/>
        <w:t>Проверить, что система корректно обрабатывает ошибки в работе с сетью и продолжает работу.</w:t>
      </w:r>
    </w:p>
    <w:p w14:paraId="6D91FAAC" w14:textId="77777777" w:rsidR="00947FD4" w:rsidRPr="0041239A" w:rsidRDefault="00947FD4" w:rsidP="00947FD4">
      <w:pPr>
        <w:numPr>
          <w:ilvl w:val="0"/>
          <w:numId w:val="322"/>
        </w:numPr>
        <w:suppressAutoHyphens/>
        <w:spacing w:after="120"/>
        <w:ind w:left="0" w:firstLine="709"/>
        <w:jc w:val="both"/>
      </w:pPr>
      <w:r w:rsidRPr="0041239A">
        <w:t>Повторить шаги 1-2 для различных типов ошибок в работе с сетью.</w:t>
      </w:r>
    </w:p>
    <w:p w14:paraId="144A9A44" w14:textId="77777777" w:rsidR="00947FD4" w:rsidRPr="0041239A" w:rsidRDefault="00947FD4" w:rsidP="00947FD4">
      <w:pPr>
        <w:numPr>
          <w:ilvl w:val="0"/>
          <w:numId w:val="322"/>
        </w:numPr>
        <w:suppressAutoHyphens/>
        <w:spacing w:after="120"/>
        <w:ind w:left="0" w:firstLine="709"/>
        <w:jc w:val="both"/>
      </w:pPr>
      <w:r w:rsidRPr="0041239A">
        <w:t>Сравнить поведение системы с требованиями к работоспособности.</w:t>
      </w:r>
    </w:p>
    <w:p w14:paraId="0D0CD54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405EF5EF" w14:textId="77777777" w:rsidR="00947FD4" w:rsidRPr="0041239A" w:rsidRDefault="00947FD4" w:rsidP="00947FD4">
      <w:pPr>
        <w:numPr>
          <w:ilvl w:val="0"/>
          <w:numId w:val="323"/>
        </w:numPr>
        <w:suppressAutoHyphens/>
        <w:spacing w:after="120"/>
        <w:ind w:left="0" w:firstLine="709"/>
        <w:jc w:val="both"/>
      </w:pPr>
      <w:r w:rsidRPr="0041239A">
        <w:t>Система корректно обрабатывает ошибки в работе с сетью и продолжает работу.</w:t>
      </w:r>
    </w:p>
    <w:p w14:paraId="160DB64E" w14:textId="77777777" w:rsidR="00947FD4" w:rsidRPr="00257FD6" w:rsidRDefault="00947FD4" w:rsidP="00947FD4">
      <w:pPr>
        <w:pStyle w:val="af2"/>
        <w:spacing w:before="0" w:beforeAutospacing="0" w:afterAutospacing="0"/>
        <w:ind w:firstLine="709"/>
        <w:jc w:val="both"/>
        <w:rPr>
          <w:rFonts w:ascii="Times New Roman" w:hAnsi="Times New Roman" w:cs="Times New Roman"/>
          <w:b/>
        </w:rPr>
      </w:pPr>
      <w:r w:rsidRPr="00257FD6">
        <w:rPr>
          <w:rStyle w:val="affc"/>
          <w:rFonts w:ascii="Times New Roman" w:hAnsi="Times New Roman" w:cs="Times New Roman"/>
          <w:b w:val="0"/>
        </w:rPr>
        <w:t>проверка правильности функционирования (тестирование на тестовых данных, приводящих к известному результату) программного обеспечения и средств защиты информации, объем и содержание которой определяется оператором</w:t>
      </w:r>
    </w:p>
    <w:p w14:paraId="2717981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4F3193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003 Название: Проверка правильности работы средства защиты информации.</w:t>
      </w:r>
    </w:p>
    <w:p w14:paraId="3C00E2B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правильности работы средства защиты информации на тестовых данных, приводящих к известному результату.</w:t>
      </w:r>
    </w:p>
    <w:p w14:paraId="090650E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259D61A" w14:textId="77777777" w:rsidR="00947FD4" w:rsidRPr="0041239A" w:rsidRDefault="00947FD4" w:rsidP="00947FD4">
      <w:pPr>
        <w:numPr>
          <w:ilvl w:val="0"/>
          <w:numId w:val="324"/>
        </w:numPr>
        <w:suppressAutoHyphens/>
        <w:spacing w:after="120"/>
        <w:ind w:left="0" w:firstLine="709"/>
        <w:jc w:val="both"/>
      </w:pPr>
      <w:r w:rsidRPr="0041239A">
        <w:t>Подготовить тестовые данные, которые приведут к известному результату при использовании средства защиты информации.</w:t>
      </w:r>
    </w:p>
    <w:p w14:paraId="5B7781C7" w14:textId="77777777" w:rsidR="00947FD4" w:rsidRPr="0041239A" w:rsidRDefault="00947FD4" w:rsidP="00947FD4">
      <w:pPr>
        <w:numPr>
          <w:ilvl w:val="0"/>
          <w:numId w:val="324"/>
        </w:numPr>
        <w:suppressAutoHyphens/>
        <w:spacing w:after="120"/>
        <w:ind w:left="0" w:firstLine="709"/>
        <w:jc w:val="both"/>
      </w:pPr>
      <w:r w:rsidRPr="0041239A">
        <w:t>Запустить средство защиты информации на тестовых данных.</w:t>
      </w:r>
    </w:p>
    <w:p w14:paraId="12BAA36F" w14:textId="77777777" w:rsidR="00947FD4" w:rsidRPr="0041239A" w:rsidRDefault="00947FD4" w:rsidP="00947FD4">
      <w:pPr>
        <w:numPr>
          <w:ilvl w:val="0"/>
          <w:numId w:val="324"/>
        </w:numPr>
        <w:suppressAutoHyphens/>
        <w:spacing w:after="120"/>
        <w:ind w:left="0" w:firstLine="709"/>
        <w:jc w:val="both"/>
      </w:pPr>
      <w:r w:rsidRPr="0041239A">
        <w:t>Сравнить результат с ожидаемым результатом.</w:t>
      </w:r>
    </w:p>
    <w:p w14:paraId="1D1CA1A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E718230" w14:textId="77777777" w:rsidR="00947FD4" w:rsidRPr="0041239A" w:rsidRDefault="00947FD4" w:rsidP="00947FD4">
      <w:pPr>
        <w:numPr>
          <w:ilvl w:val="0"/>
          <w:numId w:val="325"/>
        </w:numPr>
        <w:suppressAutoHyphens/>
        <w:spacing w:after="120"/>
        <w:ind w:left="0" w:firstLine="709"/>
        <w:jc w:val="both"/>
      </w:pPr>
      <w:r w:rsidRPr="0041239A">
        <w:t>Результат работы средства защиты информации соответствует ожидаемому результату.</w:t>
      </w:r>
    </w:p>
    <w:p w14:paraId="139C7070" w14:textId="77777777" w:rsidR="00947FD4" w:rsidRPr="0041239A" w:rsidRDefault="00947FD4" w:rsidP="00947FD4">
      <w:pPr>
        <w:numPr>
          <w:ilvl w:val="0"/>
          <w:numId w:val="325"/>
        </w:numPr>
        <w:suppressAutoHyphens/>
        <w:spacing w:after="120"/>
        <w:ind w:left="0" w:firstLine="709"/>
        <w:jc w:val="both"/>
      </w:pPr>
      <w:r w:rsidRPr="0041239A">
        <w:t>Средство защиты информации корректно обрабатывает все тестовые данные.</w:t>
      </w:r>
    </w:p>
    <w:p w14:paraId="73923C0C" w14:textId="77777777" w:rsidR="00947FD4" w:rsidRPr="00257FD6" w:rsidRDefault="00947FD4" w:rsidP="00947FD4">
      <w:pPr>
        <w:pStyle w:val="af2"/>
        <w:spacing w:before="0" w:beforeAutospacing="0" w:afterAutospacing="0"/>
        <w:ind w:firstLine="709"/>
        <w:jc w:val="both"/>
        <w:rPr>
          <w:rFonts w:ascii="Times New Roman" w:hAnsi="Times New Roman" w:cs="Times New Roman"/>
          <w:b/>
        </w:rPr>
      </w:pPr>
      <w:r w:rsidRPr="00257FD6">
        <w:rPr>
          <w:rStyle w:val="affc"/>
          <w:rFonts w:ascii="Times New Roman" w:hAnsi="Times New Roman" w:cs="Times New Roman"/>
          <w:b w:val="0"/>
        </w:rPr>
        <w:t>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4C167D8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15D9ECD3"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006 Название: Тестирование на 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645F132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2E6E70F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5DF1B875" w14:textId="77777777" w:rsidR="00947FD4" w:rsidRPr="0041239A" w:rsidRDefault="00947FD4" w:rsidP="00947FD4">
      <w:pPr>
        <w:numPr>
          <w:ilvl w:val="0"/>
          <w:numId w:val="326"/>
        </w:numPr>
        <w:suppressAutoHyphens/>
        <w:spacing w:after="120"/>
        <w:ind w:left="0" w:firstLine="709"/>
        <w:jc w:val="both"/>
      </w:pPr>
      <w:r w:rsidRPr="0041239A">
        <w:t>Ознакомиться с эксплуатационной документацией на систему защиты информации и средства защиты информации.</w:t>
      </w:r>
    </w:p>
    <w:p w14:paraId="1D3E47D5" w14:textId="77777777" w:rsidR="00947FD4" w:rsidRPr="0041239A" w:rsidRDefault="00947FD4" w:rsidP="00947FD4">
      <w:pPr>
        <w:numPr>
          <w:ilvl w:val="0"/>
          <w:numId w:val="326"/>
        </w:numPr>
        <w:suppressAutoHyphens/>
        <w:spacing w:after="120"/>
        <w:ind w:left="0" w:firstLine="709"/>
        <w:jc w:val="both"/>
      </w:pPr>
      <w:r w:rsidRPr="0041239A">
        <w:t>Проверить настройки программного обеспечения и средства защиты информации на соответствие параметрам, указанным в документации.</w:t>
      </w:r>
    </w:p>
    <w:p w14:paraId="79567C5C" w14:textId="77777777" w:rsidR="00947FD4" w:rsidRPr="0041239A" w:rsidRDefault="00947FD4" w:rsidP="00947FD4">
      <w:pPr>
        <w:numPr>
          <w:ilvl w:val="0"/>
          <w:numId w:val="326"/>
        </w:numPr>
        <w:suppressAutoHyphens/>
        <w:spacing w:after="120"/>
        <w:ind w:left="0" w:firstLine="709"/>
        <w:jc w:val="both"/>
      </w:pPr>
      <w:r w:rsidRPr="0041239A">
        <w:t>Если есть расхождения, поправить настройки и повторить шаг 2.</w:t>
      </w:r>
    </w:p>
    <w:p w14:paraId="05EDC84A" w14:textId="77777777" w:rsidR="00947FD4" w:rsidRPr="0041239A" w:rsidRDefault="00947FD4" w:rsidP="00947FD4">
      <w:pPr>
        <w:numPr>
          <w:ilvl w:val="0"/>
          <w:numId w:val="326"/>
        </w:numPr>
        <w:suppressAutoHyphens/>
        <w:spacing w:after="120"/>
        <w:ind w:left="0" w:firstLine="709"/>
        <w:jc w:val="both"/>
      </w:pPr>
      <w:r w:rsidRPr="0041239A">
        <w:t>Протестировать работу программного обеспечения и средства защиты информации в соответствии с настройками.</w:t>
      </w:r>
    </w:p>
    <w:p w14:paraId="0E2983E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9B5A6D4" w14:textId="77777777" w:rsidR="00947FD4" w:rsidRPr="0041239A" w:rsidRDefault="00947FD4" w:rsidP="00947FD4">
      <w:pPr>
        <w:numPr>
          <w:ilvl w:val="0"/>
          <w:numId w:val="327"/>
        </w:numPr>
        <w:suppressAutoHyphens/>
        <w:spacing w:after="120"/>
        <w:ind w:left="0" w:firstLine="709"/>
        <w:jc w:val="both"/>
      </w:pPr>
      <w:r w:rsidRPr="0041239A">
        <w:lastRenderedPageBreak/>
        <w:t>Настройки программного обеспечения и средства защиты информации соответствуют параметрам, указанным в эксплуатационной документации на систему защиты информации и средства защиты информации.</w:t>
      </w:r>
    </w:p>
    <w:p w14:paraId="78CE0D85" w14:textId="77777777" w:rsidR="00947FD4" w:rsidRPr="0041239A" w:rsidRDefault="00947FD4" w:rsidP="00947FD4">
      <w:pPr>
        <w:numPr>
          <w:ilvl w:val="0"/>
          <w:numId w:val="327"/>
        </w:numPr>
        <w:suppressAutoHyphens/>
        <w:spacing w:after="120"/>
        <w:ind w:left="0" w:firstLine="709"/>
        <w:jc w:val="both"/>
      </w:pPr>
      <w:r w:rsidRPr="0041239A">
        <w:t>Программное обеспечение и средство защиты информации работают корректно в соответствии с настройками.</w:t>
      </w:r>
    </w:p>
    <w:p w14:paraId="13E9A6D9" w14:textId="3F2A4D72" w:rsidR="00947FD4" w:rsidRPr="0086484F" w:rsidRDefault="00947FD4" w:rsidP="00947FD4">
      <w:pPr>
        <w:pStyle w:val="af2"/>
        <w:spacing w:before="0" w:beforeAutospacing="0" w:afterAutospacing="0"/>
        <w:ind w:firstLine="709"/>
        <w:jc w:val="both"/>
        <w:rPr>
          <w:rFonts w:ascii="Times New Roman" w:hAnsi="Times New Roman" w:cs="Times New Roman"/>
          <w:b/>
        </w:rPr>
      </w:pPr>
      <w:r w:rsidRPr="0086484F">
        <w:rPr>
          <w:rStyle w:val="affc"/>
          <w:rFonts w:ascii="Times New Roman" w:hAnsi="Times New Roman" w:cs="Times New Roman"/>
          <w:b w:val="0"/>
        </w:rPr>
        <w:t>восстановление работоспособности (правильности функционирования) и параметров настройки программного обеспечения и средств защиты информации (при необходимости), в том числе с использованием резервных копий и (или) дистрибутивов</w:t>
      </w:r>
      <w:r w:rsidR="0086484F">
        <w:rPr>
          <w:rStyle w:val="affc"/>
          <w:rFonts w:ascii="Times New Roman" w:hAnsi="Times New Roman" w:cs="Times New Roman"/>
          <w:b w:val="0"/>
        </w:rPr>
        <w:t>.</w:t>
      </w:r>
    </w:p>
    <w:p w14:paraId="05B28C4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2DBD4C0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007 Название: Тестирование восстановления работоспособности и настройки ПО и СЗИ с использованием резервных копий и дистрибутивов.</w:t>
      </w:r>
    </w:p>
    <w:p w14:paraId="521A6B27" w14:textId="562EB21D"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Описание: Проверка возможности восстановления работоспособности и настройки программного обеспечения и </w:t>
      </w:r>
      <w:r w:rsidR="0086484F" w:rsidRPr="0041239A">
        <w:rPr>
          <w:rFonts w:ascii="Times New Roman" w:hAnsi="Times New Roman" w:cs="Times New Roman"/>
        </w:rPr>
        <w:t>средств защиты информации с использованием резервных копий,</w:t>
      </w:r>
      <w:r w:rsidRPr="0041239A">
        <w:rPr>
          <w:rFonts w:ascii="Times New Roman" w:hAnsi="Times New Roman" w:cs="Times New Roman"/>
        </w:rPr>
        <w:t xml:space="preserve"> и дистрибутивов.</w:t>
      </w:r>
    </w:p>
    <w:p w14:paraId="5A8DA35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Шаги:</w:t>
      </w:r>
    </w:p>
    <w:p w14:paraId="06C10BB8" w14:textId="77777777" w:rsidR="00947FD4" w:rsidRPr="0041239A" w:rsidRDefault="00947FD4" w:rsidP="00947FD4">
      <w:pPr>
        <w:numPr>
          <w:ilvl w:val="0"/>
          <w:numId w:val="328"/>
        </w:numPr>
        <w:suppressAutoHyphens/>
        <w:spacing w:after="120"/>
        <w:ind w:left="0" w:firstLine="709"/>
        <w:jc w:val="both"/>
      </w:pPr>
      <w:r w:rsidRPr="0041239A">
        <w:t>Создать резервную копию программного обеспечения и средств защиты информации.</w:t>
      </w:r>
    </w:p>
    <w:p w14:paraId="36EB38A8" w14:textId="77777777" w:rsidR="00947FD4" w:rsidRPr="0041239A" w:rsidRDefault="00947FD4" w:rsidP="00947FD4">
      <w:pPr>
        <w:numPr>
          <w:ilvl w:val="0"/>
          <w:numId w:val="328"/>
        </w:numPr>
        <w:suppressAutoHyphens/>
        <w:spacing w:after="120"/>
        <w:ind w:left="0" w:firstLine="709"/>
        <w:jc w:val="both"/>
      </w:pPr>
      <w:r w:rsidRPr="0041239A">
        <w:t>Изменить настройки программного обеспечения и средств защиты информации.</w:t>
      </w:r>
    </w:p>
    <w:p w14:paraId="78E96250" w14:textId="63FC1489" w:rsidR="00947FD4" w:rsidRPr="0041239A" w:rsidRDefault="00947FD4" w:rsidP="00947FD4">
      <w:pPr>
        <w:numPr>
          <w:ilvl w:val="0"/>
          <w:numId w:val="328"/>
        </w:numPr>
        <w:suppressAutoHyphens/>
        <w:spacing w:after="120"/>
        <w:ind w:left="0" w:firstLine="709"/>
        <w:jc w:val="both"/>
      </w:pPr>
      <w:r w:rsidRPr="0041239A">
        <w:t xml:space="preserve">Выполнить восстановление работоспособности и настройки программного обеспечения и </w:t>
      </w:r>
      <w:r w:rsidR="0086484F" w:rsidRPr="0041239A">
        <w:t>средств защиты информации с использованием резервной копии,</w:t>
      </w:r>
      <w:r w:rsidRPr="0041239A">
        <w:t xml:space="preserve"> и дистрибутивов.</w:t>
      </w:r>
    </w:p>
    <w:p w14:paraId="2C6D9CBC" w14:textId="77777777" w:rsidR="00947FD4" w:rsidRPr="0041239A" w:rsidRDefault="00947FD4" w:rsidP="00947FD4">
      <w:pPr>
        <w:numPr>
          <w:ilvl w:val="0"/>
          <w:numId w:val="328"/>
        </w:numPr>
        <w:suppressAutoHyphens/>
        <w:spacing w:after="120"/>
        <w:ind w:left="0" w:firstLine="709"/>
        <w:jc w:val="both"/>
      </w:pPr>
      <w:r w:rsidRPr="0041239A">
        <w:t>Проверить, что настройки программного обеспечения и средств защиты информации восстановлены корректно.</w:t>
      </w:r>
    </w:p>
    <w:p w14:paraId="0422B3F0" w14:textId="77777777" w:rsidR="00947FD4" w:rsidRPr="0041239A" w:rsidRDefault="00947FD4" w:rsidP="00947FD4">
      <w:pPr>
        <w:numPr>
          <w:ilvl w:val="0"/>
          <w:numId w:val="328"/>
        </w:numPr>
        <w:suppressAutoHyphens/>
        <w:spacing w:after="120"/>
        <w:ind w:left="0" w:firstLine="709"/>
        <w:jc w:val="both"/>
      </w:pPr>
      <w:r w:rsidRPr="0041239A">
        <w:t>Протестировать работу программного обеспечения и средств защиты информации в соответствии с настройками.</w:t>
      </w:r>
    </w:p>
    <w:p w14:paraId="425DB74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204D2EBC" w14:textId="77777777" w:rsidR="00947FD4" w:rsidRPr="0041239A" w:rsidRDefault="00947FD4" w:rsidP="00947FD4">
      <w:pPr>
        <w:numPr>
          <w:ilvl w:val="0"/>
          <w:numId w:val="329"/>
        </w:numPr>
        <w:suppressAutoHyphens/>
        <w:spacing w:after="120"/>
        <w:ind w:left="0" w:firstLine="709"/>
        <w:jc w:val="both"/>
      </w:pPr>
      <w:r w:rsidRPr="0041239A">
        <w:t>Работоспособность и настройки программного обеспечения и средств защиты информации восстановлены корректно.</w:t>
      </w:r>
    </w:p>
    <w:p w14:paraId="4C069326" w14:textId="77777777" w:rsidR="00947FD4" w:rsidRPr="0041239A" w:rsidRDefault="00947FD4" w:rsidP="00947FD4">
      <w:pPr>
        <w:numPr>
          <w:ilvl w:val="0"/>
          <w:numId w:val="329"/>
        </w:numPr>
        <w:suppressAutoHyphens/>
        <w:spacing w:after="120"/>
        <w:ind w:left="0" w:firstLine="709"/>
        <w:jc w:val="both"/>
      </w:pPr>
      <w:r w:rsidRPr="0041239A">
        <w:t>Программное обеспечение и средства защиты информации работают корректно в соответствии с восстановленными настройками.</w:t>
      </w:r>
    </w:p>
    <w:p w14:paraId="33480321" w14:textId="77777777" w:rsidR="00947FD4" w:rsidRPr="0086484F" w:rsidRDefault="00947FD4" w:rsidP="00947FD4">
      <w:pPr>
        <w:pStyle w:val="af2"/>
        <w:spacing w:before="0" w:beforeAutospacing="0" w:afterAutospacing="0"/>
        <w:ind w:firstLine="709"/>
        <w:jc w:val="both"/>
        <w:rPr>
          <w:rFonts w:ascii="Times New Roman" w:hAnsi="Times New Roman" w:cs="Times New Roman"/>
          <w:b/>
        </w:rPr>
      </w:pPr>
      <w:r w:rsidRPr="0086484F">
        <w:rPr>
          <w:rStyle w:val="affc"/>
          <w:rFonts w:ascii="Times New Roman" w:hAnsi="Times New Roman" w:cs="Times New Roman"/>
          <w:b w:val="0"/>
        </w:rPr>
        <w:t>Контроль работоспособности, параметров настройки и правильности функционирования программного обеспечения и средств защиты информации проводится с периодичностью, установленной оператором в организационно-распорядительных документах по защите информации.</w:t>
      </w:r>
    </w:p>
    <w:p w14:paraId="6CACD92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Пример тест-кейса</w:t>
      </w:r>
    </w:p>
    <w:p w14:paraId="3E13E15F"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Номер: 009 Название: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1BB9CD82" w14:textId="74825501" w:rsidR="00947FD4"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Описание: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 указанной в организационно-распорядительных документах по защите информации.</w:t>
      </w:r>
    </w:p>
    <w:p w14:paraId="4703EB3E" w14:textId="38931425" w:rsidR="004200C6" w:rsidRDefault="004200C6" w:rsidP="00947FD4">
      <w:pPr>
        <w:pStyle w:val="af2"/>
        <w:spacing w:before="0" w:beforeAutospacing="0" w:afterAutospacing="0"/>
        <w:ind w:firstLine="709"/>
        <w:jc w:val="both"/>
        <w:rPr>
          <w:rFonts w:ascii="Times New Roman" w:hAnsi="Times New Roman" w:cs="Times New Roman"/>
        </w:rPr>
      </w:pPr>
    </w:p>
    <w:p w14:paraId="7D789559" w14:textId="77777777" w:rsidR="004200C6" w:rsidRPr="0041239A" w:rsidRDefault="004200C6" w:rsidP="00947FD4">
      <w:pPr>
        <w:pStyle w:val="af2"/>
        <w:spacing w:before="0" w:beforeAutospacing="0" w:afterAutospacing="0"/>
        <w:ind w:firstLine="709"/>
        <w:jc w:val="both"/>
        <w:rPr>
          <w:rFonts w:ascii="Times New Roman" w:hAnsi="Times New Roman" w:cs="Times New Roman"/>
        </w:rPr>
      </w:pPr>
    </w:p>
    <w:p w14:paraId="420DBF7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lastRenderedPageBreak/>
        <w:t>Шаги:</w:t>
      </w:r>
    </w:p>
    <w:p w14:paraId="2476AD11" w14:textId="77777777" w:rsidR="00947FD4" w:rsidRPr="0041239A" w:rsidRDefault="00947FD4" w:rsidP="00947FD4">
      <w:pPr>
        <w:numPr>
          <w:ilvl w:val="0"/>
          <w:numId w:val="330"/>
        </w:numPr>
        <w:suppressAutoHyphens/>
        <w:spacing w:after="120"/>
        <w:ind w:left="0" w:firstLine="709"/>
        <w:jc w:val="both"/>
      </w:pPr>
      <w:r w:rsidRPr="0041239A">
        <w:t>Ознакомиться с организационно-распорядительными документами по защите информации, чтобы узнать периодичность проверки работоспособности, параметров настройки и правильности функционирования программного обеспечения и средств защиты информации.</w:t>
      </w:r>
    </w:p>
    <w:p w14:paraId="77DA3C8A" w14:textId="77777777" w:rsidR="00947FD4" w:rsidRPr="0041239A" w:rsidRDefault="00947FD4" w:rsidP="00947FD4">
      <w:pPr>
        <w:numPr>
          <w:ilvl w:val="0"/>
          <w:numId w:val="330"/>
        </w:numPr>
        <w:suppressAutoHyphens/>
        <w:spacing w:after="120"/>
        <w:ind w:left="0" w:firstLine="709"/>
        <w:jc w:val="both"/>
      </w:pPr>
      <w:r w:rsidRPr="0041239A">
        <w:t>Выполнить контроль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0A517265" w14:textId="77777777" w:rsidR="00947FD4" w:rsidRPr="0041239A" w:rsidRDefault="00947FD4" w:rsidP="00947FD4">
      <w:pPr>
        <w:numPr>
          <w:ilvl w:val="0"/>
          <w:numId w:val="330"/>
        </w:numPr>
        <w:suppressAutoHyphens/>
        <w:spacing w:after="120"/>
        <w:ind w:left="0" w:firstLine="709"/>
        <w:jc w:val="both"/>
      </w:pPr>
      <w:r w:rsidRPr="0041239A">
        <w:t>Записать результаты контроля в соответствующую документацию.</w:t>
      </w:r>
    </w:p>
    <w:p w14:paraId="719E54B2"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Ожидаемый результат:</w:t>
      </w:r>
    </w:p>
    <w:p w14:paraId="62241FDB" w14:textId="77777777" w:rsidR="00947FD4" w:rsidRPr="0041239A" w:rsidRDefault="00947FD4" w:rsidP="00947FD4">
      <w:pPr>
        <w:numPr>
          <w:ilvl w:val="0"/>
          <w:numId w:val="331"/>
        </w:numPr>
        <w:suppressAutoHyphens/>
        <w:spacing w:after="120"/>
        <w:ind w:left="0" w:firstLine="709"/>
        <w:jc w:val="both"/>
      </w:pPr>
      <w:r w:rsidRPr="0041239A">
        <w:t>Работоспособность, параметры настройки и правильность функционирования программного обеспечения и средств защиты информации соответствуют установленной периодичности контроля и требованиям организационно-распорядительных документов по защите информации.</w:t>
      </w:r>
    </w:p>
    <w:p w14:paraId="1EE703AE" w14:textId="77777777" w:rsidR="00947FD4" w:rsidRPr="0041239A" w:rsidRDefault="00947FD4" w:rsidP="00947FD4">
      <w:pPr>
        <w:ind w:firstLine="709"/>
      </w:pPr>
    </w:p>
    <w:p w14:paraId="1F84EC00" w14:textId="77777777" w:rsidR="00947FD4" w:rsidRPr="0041239A" w:rsidRDefault="00947FD4" w:rsidP="0086484F">
      <w:pPr>
        <w:pStyle w:val="af2"/>
        <w:spacing w:before="280" w:after="280"/>
        <w:jc w:val="both"/>
        <w:rPr>
          <w:rFonts w:ascii="Times New Roman" w:hAnsi="Times New Roman" w:cs="Times New Roman"/>
          <w:b/>
        </w:rPr>
      </w:pPr>
      <w:r w:rsidRPr="0041239A">
        <w:rPr>
          <w:rFonts w:ascii="Times New Roman" w:hAnsi="Times New Roman" w:cs="Times New Roman"/>
          <w:b/>
        </w:rPr>
        <w:t>АНЗ.1_АНЗ.2. Выявление, анализ уязвимостей информационной системы и оперативное устранение вновь выявленных уязвимостей</w:t>
      </w:r>
    </w:p>
    <w:p w14:paraId="495E81E8" w14:textId="77777777" w:rsidR="00947FD4" w:rsidRPr="0041239A" w:rsidRDefault="00947FD4" w:rsidP="00593FAB">
      <w:pPr>
        <w:pStyle w:val="af2"/>
        <w:rPr>
          <w:rFonts w:ascii="Times New Roman" w:hAnsi="Times New Roman" w:cs="Times New Roman"/>
        </w:rPr>
      </w:pPr>
      <w:r w:rsidRPr="0041239A">
        <w:rPr>
          <w:rFonts w:ascii="Times New Roman" w:hAnsi="Times New Roman" w:cs="Times New Roman"/>
          <w:b/>
        </w:rPr>
        <w:t>Введение</w:t>
      </w:r>
    </w:p>
    <w:p w14:paraId="49AA8D2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proofErr w:type="spellStart"/>
      <w:r w:rsidRPr="0041239A">
        <w:rPr>
          <w:rFonts w:ascii="Times New Roman" w:hAnsi="Times New Roman" w:cs="Times New Roman"/>
        </w:rPr>
        <w:t>Open</w:t>
      </w:r>
      <w:proofErr w:type="spellEnd"/>
      <w:r w:rsidRPr="0041239A">
        <w:rPr>
          <w:rFonts w:ascii="Times New Roman" w:hAnsi="Times New Roman" w:cs="Times New Roman"/>
        </w:rPr>
        <w:t xml:space="preserve"> </w:t>
      </w:r>
      <w:proofErr w:type="spellStart"/>
      <w:r w:rsidRPr="0041239A">
        <w:rPr>
          <w:rFonts w:ascii="Times New Roman" w:hAnsi="Times New Roman" w:cs="Times New Roman"/>
        </w:rPr>
        <w:t>Web</w:t>
      </w:r>
      <w:proofErr w:type="spellEnd"/>
      <w:r w:rsidRPr="0041239A">
        <w:rPr>
          <w:rFonts w:ascii="Times New Roman" w:hAnsi="Times New Roman" w:cs="Times New Roman"/>
        </w:rPr>
        <w:t xml:space="preserve"> </w:t>
      </w:r>
      <w:proofErr w:type="spellStart"/>
      <w:r w:rsidRPr="0041239A">
        <w:rPr>
          <w:rFonts w:ascii="Times New Roman" w:hAnsi="Times New Roman" w:cs="Times New Roman"/>
        </w:rPr>
        <w:t>Application</w:t>
      </w:r>
      <w:proofErr w:type="spellEnd"/>
      <w:r w:rsidRPr="0041239A">
        <w:rPr>
          <w:rFonts w:ascii="Times New Roman" w:hAnsi="Times New Roman" w:cs="Times New Roman"/>
        </w:rPr>
        <w:t xml:space="preserve"> </w:t>
      </w:r>
      <w:proofErr w:type="spellStart"/>
      <w:r w:rsidRPr="0041239A">
        <w:rPr>
          <w:rFonts w:ascii="Times New Roman" w:hAnsi="Times New Roman" w:cs="Times New Roman"/>
        </w:rPr>
        <w:t>Security</w:t>
      </w:r>
      <w:proofErr w:type="spellEnd"/>
      <w:r w:rsidRPr="0041239A">
        <w:rPr>
          <w:rFonts w:ascii="Times New Roman" w:hAnsi="Times New Roman" w:cs="Times New Roman"/>
        </w:rPr>
        <w:t xml:space="preserve"> </w:t>
      </w:r>
      <w:proofErr w:type="spellStart"/>
      <w:r w:rsidRPr="0041239A">
        <w:rPr>
          <w:rFonts w:ascii="Times New Roman" w:hAnsi="Times New Roman" w:cs="Times New Roman"/>
        </w:rPr>
        <w:t>Project</w:t>
      </w:r>
      <w:proofErr w:type="spellEnd"/>
      <w:r w:rsidRPr="0041239A">
        <w:rPr>
          <w:rFonts w:ascii="Times New Roman" w:hAnsi="Times New Roman" w:cs="Times New Roman"/>
        </w:rPr>
        <w:t xml:space="preserve"> (OWASP) - некоммерческая организация, посвященная улучшению безопасности программного обеспечения. OWASP выявила десять наиболее распространенных уязвимостей веб-приложений, которые могут создавать риски для бизнеса и пользователей. Целью данного документа является предоставление обзора OWASP </w:t>
      </w:r>
      <w:proofErr w:type="spellStart"/>
      <w:r w:rsidRPr="0041239A">
        <w:rPr>
          <w:rFonts w:ascii="Times New Roman" w:hAnsi="Times New Roman" w:cs="Times New Roman"/>
        </w:rPr>
        <w:t>Top</w:t>
      </w:r>
      <w:proofErr w:type="spellEnd"/>
      <w:r w:rsidRPr="0041239A">
        <w:rPr>
          <w:rFonts w:ascii="Times New Roman" w:hAnsi="Times New Roman" w:cs="Times New Roman"/>
        </w:rPr>
        <w:t xml:space="preserve"> 10 уязвимостей и методов защиты, которые помогут организациям снизить эти риски.</w:t>
      </w:r>
    </w:p>
    <w:p w14:paraId="2EF6E6C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 xml:space="preserve">OWASP </w:t>
      </w:r>
      <w:proofErr w:type="spellStart"/>
      <w:r w:rsidRPr="0041239A">
        <w:rPr>
          <w:rFonts w:ascii="Times New Roman" w:hAnsi="Times New Roman" w:cs="Times New Roman"/>
          <w:b/>
        </w:rPr>
        <w:t>Top</w:t>
      </w:r>
      <w:proofErr w:type="spellEnd"/>
      <w:r w:rsidRPr="0041239A">
        <w:rPr>
          <w:rFonts w:ascii="Times New Roman" w:hAnsi="Times New Roman" w:cs="Times New Roman"/>
          <w:b/>
        </w:rPr>
        <w:t xml:space="preserve"> 10 уязвимостей</w:t>
      </w:r>
    </w:p>
    <w:p w14:paraId="50FFCAD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1. Инъекции</w:t>
      </w:r>
    </w:p>
    <w:p w14:paraId="00165C14"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 xml:space="preserve">Недостатки инъекций, такие как SQL, </w:t>
      </w:r>
      <w:proofErr w:type="spellStart"/>
      <w:r w:rsidRPr="0041239A">
        <w:rPr>
          <w:rFonts w:ascii="Times New Roman" w:hAnsi="Times New Roman" w:cs="Times New Roman"/>
        </w:rPr>
        <w:t>NoSQL</w:t>
      </w:r>
      <w:proofErr w:type="spellEnd"/>
      <w:r w:rsidRPr="0041239A">
        <w:rPr>
          <w:rFonts w:ascii="Times New Roman" w:hAnsi="Times New Roman" w:cs="Times New Roman"/>
        </w:rPr>
        <w:t>, OS и LDAP инъекции, происходят, когда ненадежные данные отправляются интерпретатору в качестве части команды или запроса. Это может привести к несанкционированному доступу к конфиденциальным данным или даже полному захвату хоста.</w:t>
      </w:r>
    </w:p>
    <w:p w14:paraId="74D70BEE"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78F1B128" w14:textId="77777777" w:rsidR="00947FD4" w:rsidRPr="0041239A" w:rsidRDefault="00947FD4" w:rsidP="00947FD4">
      <w:pPr>
        <w:numPr>
          <w:ilvl w:val="0"/>
          <w:numId w:val="332"/>
        </w:numPr>
        <w:suppressAutoHyphens/>
        <w:spacing w:after="120"/>
        <w:ind w:left="0" w:firstLine="709"/>
        <w:jc w:val="both"/>
      </w:pPr>
      <w:r w:rsidRPr="0041239A">
        <w:t>Использование параметризованных запросов для предотвращения SQL-инъекций</w:t>
      </w:r>
    </w:p>
    <w:p w14:paraId="6B263135" w14:textId="77777777" w:rsidR="00947FD4" w:rsidRPr="0041239A" w:rsidRDefault="00947FD4" w:rsidP="00947FD4">
      <w:pPr>
        <w:numPr>
          <w:ilvl w:val="0"/>
          <w:numId w:val="332"/>
        </w:numPr>
        <w:suppressAutoHyphens/>
        <w:spacing w:after="120"/>
        <w:ind w:left="0" w:firstLine="709"/>
        <w:jc w:val="both"/>
      </w:pPr>
      <w:proofErr w:type="spellStart"/>
      <w:r w:rsidRPr="0041239A">
        <w:t>Валидация</w:t>
      </w:r>
      <w:proofErr w:type="spellEnd"/>
      <w:r w:rsidRPr="0041239A">
        <w:t xml:space="preserve"> и </w:t>
      </w:r>
      <w:proofErr w:type="spellStart"/>
      <w:r w:rsidRPr="0041239A">
        <w:t>санитизация</w:t>
      </w:r>
      <w:proofErr w:type="spellEnd"/>
      <w:r w:rsidRPr="0041239A">
        <w:t xml:space="preserve"> ввода для данных, управляемых пользователем</w:t>
      </w:r>
    </w:p>
    <w:p w14:paraId="333AAAD3" w14:textId="77777777" w:rsidR="00947FD4" w:rsidRPr="0041239A" w:rsidRDefault="00947FD4" w:rsidP="00947FD4">
      <w:pPr>
        <w:numPr>
          <w:ilvl w:val="0"/>
          <w:numId w:val="332"/>
        </w:numPr>
        <w:suppressAutoHyphens/>
        <w:spacing w:after="120"/>
        <w:ind w:left="0" w:firstLine="709"/>
        <w:jc w:val="both"/>
      </w:pPr>
      <w:r w:rsidRPr="0041239A">
        <w:t>Использование подготовленных операторов для запросов</w:t>
      </w:r>
    </w:p>
    <w:p w14:paraId="6CB84222" w14:textId="77777777" w:rsidR="00947FD4" w:rsidRPr="0041239A" w:rsidRDefault="00947FD4" w:rsidP="00947FD4">
      <w:pPr>
        <w:numPr>
          <w:ilvl w:val="0"/>
          <w:numId w:val="332"/>
        </w:numPr>
        <w:suppressAutoHyphens/>
        <w:spacing w:after="120"/>
        <w:ind w:left="0" w:firstLine="709"/>
        <w:jc w:val="both"/>
      </w:pPr>
      <w:r w:rsidRPr="0041239A">
        <w:t>Использование хранимых процедур для доступа к базе данных</w:t>
      </w:r>
    </w:p>
    <w:p w14:paraId="73CDF84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2. Нарушение аутентификации и управления сессиями</w:t>
      </w:r>
    </w:p>
    <w:p w14:paraId="3FB9B0A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получает доступ к учетной записи или сессии пользователя, позволяя им получить доступ к конфиденциальным данным или выполнить несанкционированные действия.</w:t>
      </w:r>
    </w:p>
    <w:p w14:paraId="51BAC4D1"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Методы защиты</w:t>
      </w:r>
    </w:p>
    <w:p w14:paraId="051D7114" w14:textId="77777777" w:rsidR="00947FD4" w:rsidRPr="0041239A" w:rsidRDefault="00947FD4" w:rsidP="00947FD4">
      <w:pPr>
        <w:numPr>
          <w:ilvl w:val="0"/>
          <w:numId w:val="333"/>
        </w:numPr>
        <w:suppressAutoHyphens/>
        <w:spacing w:after="120"/>
        <w:ind w:left="0" w:firstLine="709"/>
        <w:jc w:val="both"/>
      </w:pPr>
      <w:r w:rsidRPr="0041239A">
        <w:t>Использование надежных паролей и многофакторной аутентификации</w:t>
      </w:r>
    </w:p>
    <w:p w14:paraId="5587B600" w14:textId="77777777" w:rsidR="00947FD4" w:rsidRPr="0041239A" w:rsidRDefault="00947FD4" w:rsidP="00947FD4">
      <w:pPr>
        <w:numPr>
          <w:ilvl w:val="0"/>
          <w:numId w:val="333"/>
        </w:numPr>
        <w:suppressAutoHyphens/>
        <w:spacing w:after="120"/>
        <w:ind w:left="0" w:firstLine="709"/>
        <w:jc w:val="both"/>
      </w:pPr>
      <w:r w:rsidRPr="0041239A">
        <w:t>Реализация безопасного управления сессиями</w:t>
      </w:r>
    </w:p>
    <w:p w14:paraId="525DFE82" w14:textId="77777777" w:rsidR="00947FD4" w:rsidRPr="0041239A" w:rsidRDefault="00947FD4" w:rsidP="00947FD4">
      <w:pPr>
        <w:numPr>
          <w:ilvl w:val="0"/>
          <w:numId w:val="333"/>
        </w:numPr>
        <w:suppressAutoHyphens/>
        <w:spacing w:after="120"/>
        <w:ind w:left="0" w:firstLine="709"/>
        <w:jc w:val="both"/>
      </w:pPr>
      <w:r w:rsidRPr="0041239A">
        <w:t xml:space="preserve">Использование безопасных сессионных </w:t>
      </w:r>
      <w:proofErr w:type="spellStart"/>
      <w:r w:rsidRPr="0041239A">
        <w:t>токенов</w:t>
      </w:r>
      <w:proofErr w:type="spellEnd"/>
    </w:p>
    <w:p w14:paraId="7AF99944" w14:textId="77777777" w:rsidR="00947FD4" w:rsidRPr="0041239A" w:rsidRDefault="00947FD4" w:rsidP="00947FD4">
      <w:pPr>
        <w:numPr>
          <w:ilvl w:val="0"/>
          <w:numId w:val="333"/>
        </w:numPr>
        <w:suppressAutoHyphens/>
        <w:spacing w:after="120"/>
        <w:ind w:left="0" w:firstLine="709"/>
        <w:jc w:val="both"/>
      </w:pPr>
      <w:r w:rsidRPr="0041239A">
        <w:t>Применение политик паролей</w:t>
      </w:r>
    </w:p>
    <w:p w14:paraId="5479AFF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 xml:space="preserve">3. Межсайтовый </w:t>
      </w:r>
      <w:proofErr w:type="spellStart"/>
      <w:r w:rsidRPr="0041239A">
        <w:rPr>
          <w:rFonts w:ascii="Times New Roman" w:hAnsi="Times New Roman" w:cs="Times New Roman"/>
          <w:b/>
        </w:rPr>
        <w:t>скриптинг</w:t>
      </w:r>
      <w:proofErr w:type="spellEnd"/>
      <w:r w:rsidRPr="0041239A">
        <w:rPr>
          <w:rFonts w:ascii="Times New Roman" w:hAnsi="Times New Roman" w:cs="Times New Roman"/>
          <w:b/>
        </w:rPr>
        <w:t xml:space="preserve"> (XSS)</w:t>
      </w:r>
    </w:p>
    <w:p w14:paraId="5B5FECFE"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Атаки XSS возникают, когда злоумышленник внедряет вредоносные скрипты на веб-страницу, просматриваемую другими пользователями. Эта уязвимость может использоваться для кражи пользовательских данных или выполнения несанкционированных действий от имени пользователя.</w:t>
      </w:r>
    </w:p>
    <w:p w14:paraId="0A13C5D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33986181" w14:textId="77777777" w:rsidR="00947FD4" w:rsidRPr="0041239A" w:rsidRDefault="00947FD4" w:rsidP="00947FD4">
      <w:pPr>
        <w:numPr>
          <w:ilvl w:val="0"/>
          <w:numId w:val="334"/>
        </w:numPr>
        <w:suppressAutoHyphens/>
        <w:spacing w:after="120"/>
        <w:ind w:left="0" w:firstLine="709"/>
        <w:jc w:val="both"/>
      </w:pPr>
      <w:r w:rsidRPr="0041239A">
        <w:t xml:space="preserve">Использование </w:t>
      </w:r>
      <w:proofErr w:type="spellStart"/>
      <w:r w:rsidRPr="0041239A">
        <w:t>валидации</w:t>
      </w:r>
      <w:proofErr w:type="spellEnd"/>
      <w:r w:rsidRPr="0041239A">
        <w:t xml:space="preserve"> и </w:t>
      </w:r>
      <w:proofErr w:type="spellStart"/>
      <w:r w:rsidRPr="0041239A">
        <w:t>санитизации</w:t>
      </w:r>
      <w:proofErr w:type="spellEnd"/>
      <w:r w:rsidRPr="0041239A">
        <w:t xml:space="preserve"> ввода для данных, управляемых пользователем</w:t>
      </w:r>
    </w:p>
    <w:p w14:paraId="77E15A64" w14:textId="77777777" w:rsidR="00947FD4" w:rsidRPr="0041239A" w:rsidRDefault="00947FD4" w:rsidP="00947FD4">
      <w:pPr>
        <w:numPr>
          <w:ilvl w:val="0"/>
          <w:numId w:val="334"/>
        </w:numPr>
        <w:suppressAutoHyphens/>
        <w:spacing w:after="120"/>
        <w:ind w:left="0" w:firstLine="709"/>
        <w:jc w:val="both"/>
      </w:pPr>
      <w:r w:rsidRPr="0041239A">
        <w:t>Использование политики безопасности содержимого (CSP) для предотвращения атак XSS</w:t>
      </w:r>
    </w:p>
    <w:p w14:paraId="1B55A7F0" w14:textId="77777777" w:rsidR="00947FD4" w:rsidRPr="0041239A" w:rsidRDefault="00947FD4" w:rsidP="00947FD4">
      <w:pPr>
        <w:numPr>
          <w:ilvl w:val="0"/>
          <w:numId w:val="334"/>
        </w:numPr>
        <w:suppressAutoHyphens/>
        <w:spacing w:after="120"/>
        <w:ind w:left="0" w:firstLine="709"/>
        <w:jc w:val="both"/>
      </w:pPr>
      <w:r w:rsidRPr="0041239A">
        <w:t xml:space="preserve">Использование файлов </w:t>
      </w:r>
      <w:proofErr w:type="spellStart"/>
      <w:r w:rsidRPr="0041239A">
        <w:t>cookie</w:t>
      </w:r>
      <w:proofErr w:type="spellEnd"/>
      <w:r w:rsidRPr="0041239A">
        <w:t xml:space="preserve"> с атрибутом </w:t>
      </w:r>
      <w:proofErr w:type="spellStart"/>
      <w:r w:rsidRPr="0041239A">
        <w:t>HTTPOnly</w:t>
      </w:r>
      <w:proofErr w:type="spellEnd"/>
      <w:r w:rsidRPr="0041239A">
        <w:t xml:space="preserve"> для предотвращения доступа к файлам </w:t>
      </w:r>
      <w:proofErr w:type="spellStart"/>
      <w:r w:rsidRPr="0041239A">
        <w:t>cookie</w:t>
      </w:r>
      <w:proofErr w:type="spellEnd"/>
      <w:r w:rsidRPr="0041239A">
        <w:t xml:space="preserve"> сессии с помощью кода </w:t>
      </w:r>
      <w:proofErr w:type="spellStart"/>
      <w:r w:rsidRPr="0041239A">
        <w:t>JavaScript</w:t>
      </w:r>
      <w:proofErr w:type="spellEnd"/>
    </w:p>
    <w:p w14:paraId="40187489"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4. Нарушение контроля доступа</w:t>
      </w:r>
    </w:p>
    <w:p w14:paraId="053B7727"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может получить доступ к данным или выполнить действия, которые должны быть ограничены авторизованными пользователями.</w:t>
      </w:r>
    </w:p>
    <w:p w14:paraId="5556BC4D"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7B82CB75" w14:textId="77777777" w:rsidR="00947FD4" w:rsidRPr="0041239A" w:rsidRDefault="00947FD4" w:rsidP="00947FD4">
      <w:pPr>
        <w:numPr>
          <w:ilvl w:val="0"/>
          <w:numId w:val="335"/>
        </w:numPr>
        <w:suppressAutoHyphens/>
        <w:spacing w:after="120"/>
        <w:ind w:left="0" w:firstLine="709"/>
        <w:jc w:val="both"/>
      </w:pPr>
      <w:r w:rsidRPr="0041239A">
        <w:t>Реализация контроля доступа для всех ресурсов</w:t>
      </w:r>
    </w:p>
    <w:p w14:paraId="63C44083" w14:textId="77777777" w:rsidR="00947FD4" w:rsidRPr="0041239A" w:rsidRDefault="00947FD4" w:rsidP="00947FD4">
      <w:pPr>
        <w:numPr>
          <w:ilvl w:val="0"/>
          <w:numId w:val="335"/>
        </w:numPr>
        <w:suppressAutoHyphens/>
        <w:spacing w:after="120"/>
        <w:ind w:left="0" w:firstLine="709"/>
        <w:jc w:val="both"/>
      </w:pPr>
      <w:r w:rsidRPr="0041239A">
        <w:t>Использование контроля доступа на основе ролей (RBAC)</w:t>
      </w:r>
    </w:p>
    <w:p w14:paraId="7AEBC8EA" w14:textId="77777777" w:rsidR="00947FD4" w:rsidRPr="0041239A" w:rsidRDefault="00947FD4" w:rsidP="00947FD4">
      <w:pPr>
        <w:numPr>
          <w:ilvl w:val="0"/>
          <w:numId w:val="335"/>
        </w:numPr>
        <w:suppressAutoHyphens/>
        <w:spacing w:after="120"/>
        <w:ind w:left="0" w:firstLine="709"/>
        <w:jc w:val="both"/>
      </w:pPr>
      <w:r w:rsidRPr="0041239A">
        <w:t>Использование принципа наименьших привилегий</w:t>
      </w:r>
    </w:p>
    <w:p w14:paraId="4287A55B" w14:textId="77777777" w:rsidR="00947FD4" w:rsidRPr="0041239A" w:rsidRDefault="00947FD4" w:rsidP="00947FD4">
      <w:pPr>
        <w:numPr>
          <w:ilvl w:val="0"/>
          <w:numId w:val="335"/>
        </w:numPr>
        <w:suppressAutoHyphens/>
        <w:spacing w:after="120"/>
        <w:ind w:left="0" w:firstLine="709"/>
        <w:jc w:val="both"/>
      </w:pPr>
      <w:r w:rsidRPr="0041239A">
        <w:t>Реализация безопасного управления сессиями</w:t>
      </w:r>
    </w:p>
    <w:p w14:paraId="68DF60B5"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5. Неправильная конфигурация безопасности</w:t>
      </w:r>
    </w:p>
    <w:p w14:paraId="5C8DF8FD"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Неправильная конфигурация безопасности возникает, когда программное обеспечение не настроено безопасно, что делает его уязвимым для атак.</w:t>
      </w:r>
    </w:p>
    <w:p w14:paraId="4D95D7B4"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880ED69" w14:textId="77777777" w:rsidR="00947FD4" w:rsidRPr="0041239A" w:rsidRDefault="00947FD4" w:rsidP="00947FD4">
      <w:pPr>
        <w:numPr>
          <w:ilvl w:val="0"/>
          <w:numId w:val="336"/>
        </w:numPr>
        <w:suppressAutoHyphens/>
        <w:spacing w:after="120"/>
        <w:ind w:left="0" w:firstLine="709"/>
        <w:jc w:val="both"/>
      </w:pPr>
      <w:r w:rsidRPr="0041239A">
        <w:t>Реализация безопасных конфигураций программного обеспечения</w:t>
      </w:r>
    </w:p>
    <w:p w14:paraId="55208087" w14:textId="77777777" w:rsidR="00947FD4" w:rsidRPr="0041239A" w:rsidRDefault="00947FD4" w:rsidP="00947FD4">
      <w:pPr>
        <w:numPr>
          <w:ilvl w:val="0"/>
          <w:numId w:val="336"/>
        </w:numPr>
        <w:suppressAutoHyphens/>
        <w:spacing w:after="120"/>
        <w:ind w:left="0" w:firstLine="709"/>
        <w:jc w:val="both"/>
      </w:pPr>
      <w:r w:rsidRPr="0041239A">
        <w:t>Использование безопасных практик развертывания</w:t>
      </w:r>
    </w:p>
    <w:p w14:paraId="5AEF9B66" w14:textId="77777777" w:rsidR="00947FD4" w:rsidRPr="0041239A" w:rsidRDefault="00947FD4" w:rsidP="00947FD4">
      <w:pPr>
        <w:numPr>
          <w:ilvl w:val="0"/>
          <w:numId w:val="336"/>
        </w:numPr>
        <w:suppressAutoHyphens/>
        <w:spacing w:after="120"/>
        <w:ind w:left="0" w:firstLine="709"/>
        <w:jc w:val="both"/>
      </w:pPr>
      <w:r w:rsidRPr="0041239A">
        <w:t>Использование сканеров уязвимостей для выявления проблем конфигурации</w:t>
      </w:r>
    </w:p>
    <w:p w14:paraId="35298886" w14:textId="4B406933" w:rsidR="00947FD4" w:rsidRDefault="00947FD4" w:rsidP="00947FD4">
      <w:pPr>
        <w:numPr>
          <w:ilvl w:val="0"/>
          <w:numId w:val="336"/>
        </w:numPr>
        <w:suppressAutoHyphens/>
        <w:spacing w:after="120"/>
        <w:ind w:left="0" w:firstLine="709"/>
        <w:jc w:val="both"/>
      </w:pPr>
      <w:r w:rsidRPr="0041239A">
        <w:t xml:space="preserve">Регулярное обновление и </w:t>
      </w:r>
      <w:proofErr w:type="spellStart"/>
      <w:r w:rsidRPr="0041239A">
        <w:t>патчинг</w:t>
      </w:r>
      <w:proofErr w:type="spellEnd"/>
      <w:r w:rsidRPr="0041239A">
        <w:t xml:space="preserve"> программного обеспечения</w:t>
      </w:r>
    </w:p>
    <w:p w14:paraId="0110985B" w14:textId="77777777" w:rsidR="004200C6" w:rsidRPr="0041239A" w:rsidRDefault="004200C6" w:rsidP="004200C6">
      <w:pPr>
        <w:suppressAutoHyphens/>
        <w:spacing w:after="120"/>
        <w:ind w:left="709"/>
        <w:jc w:val="both"/>
      </w:pPr>
    </w:p>
    <w:p w14:paraId="156748C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6. Небезопасное криптографическое хранилище</w:t>
      </w:r>
    </w:p>
    <w:p w14:paraId="3660F5A8"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конфиденциальные данные не хранятся безопасно, что делает их уязвимыми для кражи.</w:t>
      </w:r>
    </w:p>
    <w:p w14:paraId="40BCFA4F"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2CDB7F18" w14:textId="77777777" w:rsidR="00947FD4" w:rsidRPr="0041239A" w:rsidRDefault="00947FD4" w:rsidP="00947FD4">
      <w:pPr>
        <w:numPr>
          <w:ilvl w:val="0"/>
          <w:numId w:val="337"/>
        </w:numPr>
        <w:suppressAutoHyphens/>
        <w:spacing w:after="120"/>
        <w:ind w:left="0" w:firstLine="709"/>
        <w:jc w:val="both"/>
      </w:pPr>
      <w:r w:rsidRPr="0041239A">
        <w:t>Использование надежных алгоритмов шифрования</w:t>
      </w:r>
    </w:p>
    <w:p w14:paraId="7BA77FC0" w14:textId="77777777" w:rsidR="00947FD4" w:rsidRPr="0041239A" w:rsidRDefault="00947FD4" w:rsidP="00947FD4">
      <w:pPr>
        <w:numPr>
          <w:ilvl w:val="0"/>
          <w:numId w:val="337"/>
        </w:numPr>
        <w:suppressAutoHyphens/>
        <w:spacing w:after="120"/>
        <w:ind w:left="0" w:firstLine="709"/>
        <w:jc w:val="both"/>
      </w:pPr>
      <w:r w:rsidRPr="0041239A">
        <w:t xml:space="preserve">Использование соленых </w:t>
      </w:r>
      <w:proofErr w:type="spellStart"/>
      <w:r w:rsidRPr="0041239A">
        <w:t>хешей</w:t>
      </w:r>
      <w:proofErr w:type="spellEnd"/>
      <w:r w:rsidRPr="0041239A">
        <w:t xml:space="preserve"> для хранения паролей</w:t>
      </w:r>
    </w:p>
    <w:p w14:paraId="63DCE641" w14:textId="77777777" w:rsidR="00947FD4" w:rsidRPr="0041239A" w:rsidRDefault="00947FD4" w:rsidP="00947FD4">
      <w:pPr>
        <w:numPr>
          <w:ilvl w:val="0"/>
          <w:numId w:val="337"/>
        </w:numPr>
        <w:suppressAutoHyphens/>
        <w:spacing w:after="120"/>
        <w:ind w:left="0" w:firstLine="709"/>
        <w:jc w:val="both"/>
      </w:pPr>
      <w:r w:rsidRPr="0041239A">
        <w:t>Использование безопасных методов управления ключами</w:t>
      </w:r>
    </w:p>
    <w:p w14:paraId="2C7A2F0B" w14:textId="77777777" w:rsidR="00947FD4" w:rsidRPr="0041239A" w:rsidRDefault="00947FD4" w:rsidP="00947FD4">
      <w:pPr>
        <w:numPr>
          <w:ilvl w:val="0"/>
          <w:numId w:val="337"/>
        </w:numPr>
        <w:suppressAutoHyphens/>
        <w:spacing w:after="120"/>
        <w:ind w:left="0" w:firstLine="709"/>
        <w:jc w:val="both"/>
      </w:pPr>
      <w:r w:rsidRPr="0041239A">
        <w:t>Защита ключей шифрования от несанкционированного доступа</w:t>
      </w:r>
    </w:p>
    <w:p w14:paraId="666B9442"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7. Недостаточное ведение журналов и мониторинг</w:t>
      </w:r>
    </w:p>
    <w:p w14:paraId="48238AF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Недостаточное ведение журналов и мониторинг затрудняет обнаружение и реагирование на атаки.</w:t>
      </w:r>
    </w:p>
    <w:p w14:paraId="1696B0D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2E0A3DA2" w14:textId="77777777" w:rsidR="00947FD4" w:rsidRPr="0041239A" w:rsidRDefault="00947FD4" w:rsidP="00947FD4">
      <w:pPr>
        <w:numPr>
          <w:ilvl w:val="0"/>
          <w:numId w:val="338"/>
        </w:numPr>
        <w:suppressAutoHyphens/>
        <w:spacing w:after="120"/>
        <w:ind w:left="0" w:firstLine="709"/>
        <w:jc w:val="both"/>
      </w:pPr>
      <w:r w:rsidRPr="0041239A">
        <w:t>Реализация ведения журналов и мониторинга для всех компонентов программного обеспечения</w:t>
      </w:r>
    </w:p>
    <w:p w14:paraId="59EB456B" w14:textId="77777777" w:rsidR="00947FD4" w:rsidRPr="0041239A" w:rsidRDefault="00947FD4" w:rsidP="00947FD4">
      <w:pPr>
        <w:numPr>
          <w:ilvl w:val="0"/>
          <w:numId w:val="338"/>
        </w:numPr>
        <w:suppressAutoHyphens/>
        <w:spacing w:after="120"/>
        <w:ind w:left="0" w:firstLine="709"/>
        <w:jc w:val="both"/>
      </w:pPr>
      <w:r w:rsidRPr="0041239A">
        <w:t>Использование систем обнаружения и предотвращения вторжений</w:t>
      </w:r>
    </w:p>
    <w:p w14:paraId="31D30458" w14:textId="77777777" w:rsidR="00947FD4" w:rsidRPr="0041239A" w:rsidRDefault="00947FD4" w:rsidP="00947FD4">
      <w:pPr>
        <w:numPr>
          <w:ilvl w:val="0"/>
          <w:numId w:val="338"/>
        </w:numPr>
        <w:suppressAutoHyphens/>
        <w:spacing w:after="120"/>
        <w:ind w:left="0" w:firstLine="709"/>
        <w:jc w:val="both"/>
      </w:pPr>
      <w:r w:rsidRPr="0041239A">
        <w:t>Регулярный просмотр журналов на наличие необычной активности</w:t>
      </w:r>
    </w:p>
    <w:p w14:paraId="075A8215" w14:textId="77777777" w:rsidR="00947FD4" w:rsidRPr="0041239A" w:rsidRDefault="00947FD4" w:rsidP="00947FD4">
      <w:pPr>
        <w:numPr>
          <w:ilvl w:val="0"/>
          <w:numId w:val="338"/>
        </w:numPr>
        <w:suppressAutoHyphens/>
        <w:spacing w:after="120"/>
        <w:ind w:left="0" w:firstLine="709"/>
        <w:jc w:val="both"/>
      </w:pPr>
      <w:r w:rsidRPr="0041239A">
        <w:t>Реализация автоматизированных оповещений о необычной активности</w:t>
      </w:r>
    </w:p>
    <w:p w14:paraId="363D1880"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8. Небезопасное общение</w:t>
      </w:r>
    </w:p>
    <w:p w14:paraId="60E1BB2B"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Небезопасное общение возникает, когда конфиденциальные данные передаются по незащищенной сети, что делает их уязвимыми для перехвата.</w:t>
      </w:r>
    </w:p>
    <w:p w14:paraId="4ED64433"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D0341BB" w14:textId="77777777" w:rsidR="00947FD4" w:rsidRPr="0041239A" w:rsidRDefault="00947FD4" w:rsidP="00947FD4">
      <w:pPr>
        <w:numPr>
          <w:ilvl w:val="0"/>
          <w:numId w:val="339"/>
        </w:numPr>
        <w:suppressAutoHyphens/>
        <w:spacing w:after="120"/>
        <w:ind w:left="0" w:firstLine="709"/>
        <w:jc w:val="both"/>
      </w:pPr>
      <w:r w:rsidRPr="0041239A">
        <w:t>Использование безопасных протоколов связи, таких как HTTPS</w:t>
      </w:r>
    </w:p>
    <w:p w14:paraId="50FD574F" w14:textId="77777777" w:rsidR="00947FD4" w:rsidRPr="0041239A" w:rsidRDefault="00947FD4" w:rsidP="00947FD4">
      <w:pPr>
        <w:numPr>
          <w:ilvl w:val="0"/>
          <w:numId w:val="339"/>
        </w:numPr>
        <w:suppressAutoHyphens/>
        <w:spacing w:after="120"/>
        <w:ind w:left="0" w:firstLine="709"/>
        <w:jc w:val="both"/>
      </w:pPr>
      <w:r w:rsidRPr="0041239A">
        <w:t>Использование шифрования для конфиденциальных данных в пути сообщения</w:t>
      </w:r>
    </w:p>
    <w:p w14:paraId="220B4A44" w14:textId="77777777" w:rsidR="00947FD4" w:rsidRPr="0041239A" w:rsidRDefault="00947FD4" w:rsidP="00947FD4">
      <w:pPr>
        <w:numPr>
          <w:ilvl w:val="0"/>
          <w:numId w:val="339"/>
        </w:numPr>
        <w:suppressAutoHyphens/>
        <w:spacing w:after="120"/>
        <w:ind w:left="0" w:firstLine="709"/>
        <w:jc w:val="both"/>
      </w:pPr>
      <w:r w:rsidRPr="0041239A">
        <w:t>Реализация безопасных механизмов аутентификации</w:t>
      </w:r>
    </w:p>
    <w:p w14:paraId="262CE101" w14:textId="77777777" w:rsidR="00947FD4" w:rsidRPr="0041239A" w:rsidRDefault="00947FD4" w:rsidP="00947FD4">
      <w:pPr>
        <w:numPr>
          <w:ilvl w:val="0"/>
          <w:numId w:val="339"/>
        </w:numPr>
        <w:suppressAutoHyphens/>
        <w:spacing w:after="120"/>
        <w:ind w:left="0" w:firstLine="709"/>
        <w:jc w:val="both"/>
      </w:pPr>
      <w:r w:rsidRPr="0041239A">
        <w:t xml:space="preserve">Использование безопасной аутентификации на основе </w:t>
      </w:r>
      <w:proofErr w:type="spellStart"/>
      <w:r w:rsidRPr="0041239A">
        <w:t>токенов</w:t>
      </w:r>
      <w:proofErr w:type="spellEnd"/>
    </w:p>
    <w:p w14:paraId="22C0B616"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9. Нарушение авторизации на уровне функций</w:t>
      </w:r>
    </w:p>
    <w:p w14:paraId="561631D9"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Эта уязвимость возникает, когда злоумышленник может получить доступ к функциональности, которая должна быть ограничена авторизованным пользователям.</w:t>
      </w:r>
    </w:p>
    <w:p w14:paraId="2C83331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404BCA5A" w14:textId="77777777" w:rsidR="00947FD4" w:rsidRPr="0041239A" w:rsidRDefault="00947FD4" w:rsidP="00947FD4">
      <w:pPr>
        <w:numPr>
          <w:ilvl w:val="0"/>
          <w:numId w:val="340"/>
        </w:numPr>
        <w:suppressAutoHyphens/>
        <w:spacing w:after="120"/>
        <w:ind w:left="0" w:firstLine="709"/>
        <w:jc w:val="both"/>
      </w:pPr>
      <w:r w:rsidRPr="0041239A">
        <w:t>Реализация контроля доступа для всей функциональности</w:t>
      </w:r>
    </w:p>
    <w:p w14:paraId="369EC619" w14:textId="77777777" w:rsidR="00947FD4" w:rsidRPr="0041239A" w:rsidRDefault="00947FD4" w:rsidP="00947FD4">
      <w:pPr>
        <w:numPr>
          <w:ilvl w:val="0"/>
          <w:numId w:val="340"/>
        </w:numPr>
        <w:suppressAutoHyphens/>
        <w:spacing w:after="120"/>
        <w:ind w:left="0" w:firstLine="709"/>
        <w:jc w:val="both"/>
      </w:pPr>
      <w:r w:rsidRPr="0041239A">
        <w:t>Использование контроля доступа на основе ролей (RBAC)</w:t>
      </w:r>
    </w:p>
    <w:p w14:paraId="04227A0A" w14:textId="77777777" w:rsidR="00947FD4" w:rsidRPr="0041239A" w:rsidRDefault="00947FD4" w:rsidP="00947FD4">
      <w:pPr>
        <w:numPr>
          <w:ilvl w:val="0"/>
          <w:numId w:val="340"/>
        </w:numPr>
        <w:suppressAutoHyphens/>
        <w:spacing w:after="120"/>
        <w:ind w:left="0" w:firstLine="709"/>
        <w:jc w:val="both"/>
      </w:pPr>
      <w:r w:rsidRPr="0041239A">
        <w:t>Использование принципа наименьших привилегий</w:t>
      </w:r>
    </w:p>
    <w:p w14:paraId="39B073A7" w14:textId="77777777" w:rsidR="00947FD4" w:rsidRPr="0041239A" w:rsidRDefault="00947FD4" w:rsidP="00947FD4">
      <w:pPr>
        <w:numPr>
          <w:ilvl w:val="0"/>
          <w:numId w:val="340"/>
        </w:numPr>
        <w:suppressAutoHyphens/>
        <w:spacing w:after="120"/>
        <w:ind w:left="0" w:firstLine="709"/>
        <w:jc w:val="both"/>
      </w:pPr>
      <w:r w:rsidRPr="0041239A">
        <w:t>Реализация безопасного управления сессиями</w:t>
      </w:r>
    </w:p>
    <w:p w14:paraId="415192FA"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lastRenderedPageBreak/>
        <w:t>10. Использование компонентов с известными уязвимостями</w:t>
      </w:r>
    </w:p>
    <w:p w14:paraId="71805B55" w14:textId="77777777" w:rsidR="00947FD4" w:rsidRPr="0041239A" w:rsidRDefault="00947FD4" w:rsidP="00947FD4">
      <w:pPr>
        <w:pStyle w:val="af2"/>
        <w:spacing w:before="0" w:beforeAutospacing="0" w:afterAutospacing="0"/>
        <w:ind w:firstLine="709"/>
        <w:jc w:val="both"/>
        <w:rPr>
          <w:rFonts w:ascii="Times New Roman" w:hAnsi="Times New Roman" w:cs="Times New Roman"/>
        </w:rPr>
      </w:pPr>
      <w:r w:rsidRPr="0041239A">
        <w:rPr>
          <w:rFonts w:ascii="Times New Roman" w:hAnsi="Times New Roman" w:cs="Times New Roman"/>
        </w:rPr>
        <w:t>Использование компонентов с известными уязвимостями может сделать программное обеспечение открытым для атак.</w:t>
      </w:r>
    </w:p>
    <w:p w14:paraId="643CB5E7" w14:textId="77777777" w:rsidR="00947FD4" w:rsidRPr="0041239A" w:rsidRDefault="00947FD4" w:rsidP="00947FD4">
      <w:pPr>
        <w:pStyle w:val="af2"/>
        <w:spacing w:before="280" w:after="280"/>
        <w:rPr>
          <w:rFonts w:ascii="Times New Roman" w:hAnsi="Times New Roman" w:cs="Times New Roman"/>
          <w:b/>
        </w:rPr>
      </w:pPr>
      <w:r w:rsidRPr="0041239A">
        <w:rPr>
          <w:rFonts w:ascii="Times New Roman" w:hAnsi="Times New Roman" w:cs="Times New Roman"/>
          <w:b/>
        </w:rPr>
        <w:t>Методы защиты</w:t>
      </w:r>
    </w:p>
    <w:p w14:paraId="081B39A9" w14:textId="77777777" w:rsidR="00947FD4" w:rsidRPr="0041239A" w:rsidRDefault="00947FD4" w:rsidP="00947FD4">
      <w:pPr>
        <w:numPr>
          <w:ilvl w:val="0"/>
          <w:numId w:val="341"/>
        </w:numPr>
        <w:suppressAutoHyphens/>
        <w:spacing w:after="120"/>
        <w:ind w:left="0" w:firstLine="709"/>
        <w:jc w:val="both"/>
      </w:pPr>
      <w:r w:rsidRPr="0041239A">
        <w:t xml:space="preserve">Регулярное обновление и </w:t>
      </w:r>
      <w:proofErr w:type="spellStart"/>
      <w:r w:rsidRPr="0041239A">
        <w:t>патчинг</w:t>
      </w:r>
      <w:proofErr w:type="spellEnd"/>
      <w:r w:rsidRPr="0041239A">
        <w:t xml:space="preserve"> компонентов программного обеспечения</w:t>
      </w:r>
    </w:p>
    <w:p w14:paraId="177FBA99" w14:textId="77777777" w:rsidR="00947FD4" w:rsidRPr="0041239A" w:rsidRDefault="00947FD4" w:rsidP="00947FD4">
      <w:pPr>
        <w:numPr>
          <w:ilvl w:val="0"/>
          <w:numId w:val="341"/>
        </w:numPr>
        <w:suppressAutoHyphens/>
        <w:spacing w:after="120"/>
        <w:ind w:left="0" w:firstLine="709"/>
        <w:jc w:val="both"/>
      </w:pPr>
      <w:r w:rsidRPr="0041239A">
        <w:t>Использование сканеров уязвимостей для выявления уязвимых компонентов</w:t>
      </w:r>
    </w:p>
    <w:p w14:paraId="1A264DE2" w14:textId="77777777" w:rsidR="00947FD4" w:rsidRPr="0041239A" w:rsidRDefault="00947FD4" w:rsidP="00947FD4">
      <w:pPr>
        <w:numPr>
          <w:ilvl w:val="0"/>
          <w:numId w:val="341"/>
        </w:numPr>
        <w:suppressAutoHyphens/>
        <w:spacing w:after="120"/>
        <w:ind w:left="0" w:firstLine="709"/>
        <w:jc w:val="both"/>
      </w:pPr>
      <w:r w:rsidRPr="0041239A">
        <w:t>Использование безопасных методов разработки программного обеспечения</w:t>
      </w:r>
    </w:p>
    <w:p w14:paraId="4A86A9D2" w14:textId="77777777" w:rsidR="00947FD4" w:rsidRPr="0041239A" w:rsidRDefault="00947FD4" w:rsidP="00947FD4">
      <w:pPr>
        <w:numPr>
          <w:ilvl w:val="0"/>
          <w:numId w:val="341"/>
        </w:numPr>
        <w:suppressAutoHyphens/>
        <w:spacing w:after="120"/>
        <w:ind w:left="0" w:firstLine="709"/>
        <w:jc w:val="both"/>
      </w:pPr>
      <w:r w:rsidRPr="0041239A">
        <w:t>Мониторинг предупреждений о безопасности для компонентов программного обеспечения</w:t>
      </w:r>
    </w:p>
    <w:p w14:paraId="2B2DCB83" w14:textId="77777777" w:rsidR="00947FD4" w:rsidRPr="0041239A" w:rsidRDefault="00947FD4" w:rsidP="00947FD4"/>
    <w:p w14:paraId="16E51B7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45" w:name="_Toc133416739"/>
      <w:bookmarkStart w:id="546" w:name="_Toc136858637"/>
      <w:r w:rsidRPr="0041239A">
        <w:rPr>
          <w:rFonts w:ascii="Times New Roman" w:hAnsi="Times New Roman"/>
        </w:rPr>
        <w:t>Разработка дизайна стартовой страницы</w:t>
      </w:r>
      <w:bookmarkEnd w:id="545"/>
      <w:bookmarkEnd w:id="546"/>
    </w:p>
    <w:p w14:paraId="6E5C350B" w14:textId="77777777" w:rsidR="00947FD4" w:rsidRPr="0041239A" w:rsidRDefault="00947FD4" w:rsidP="004200C6">
      <w:pPr>
        <w:jc w:val="both"/>
      </w:pPr>
      <w:r w:rsidRPr="0041239A">
        <w:t>Разработка не менее трёх дизайн-макетов стартовой страницы авторизации.</w:t>
      </w:r>
    </w:p>
    <w:p w14:paraId="626BCE65" w14:textId="77777777" w:rsidR="00947FD4" w:rsidRPr="0041239A" w:rsidRDefault="00947FD4" w:rsidP="004200C6">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CD9EC01"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47" w:name="_Toc133416740"/>
      <w:bookmarkStart w:id="548" w:name="_Toc136858638"/>
      <w:r w:rsidRPr="0041239A">
        <w:rPr>
          <w:rFonts w:ascii="Times New Roman" w:hAnsi="Times New Roman"/>
        </w:rPr>
        <w:t>Доработка главной страницы личного кабинета сотрудника</w:t>
      </w:r>
      <w:bookmarkEnd w:id="547"/>
      <w:bookmarkEnd w:id="548"/>
    </w:p>
    <w:p w14:paraId="2F3FD11C" w14:textId="77777777" w:rsidR="00947FD4" w:rsidRPr="0041239A" w:rsidRDefault="00947FD4" w:rsidP="0086484F">
      <w:pPr>
        <w:jc w:val="both"/>
      </w:pPr>
      <w:r w:rsidRPr="0041239A">
        <w:t xml:space="preserve">Разработка не менее пяти дизайн-макетов структуры личного кабинета сотрудника. </w:t>
      </w:r>
    </w:p>
    <w:p w14:paraId="3E45E47B" w14:textId="77777777" w:rsidR="00947FD4" w:rsidRPr="0041239A" w:rsidRDefault="00947FD4" w:rsidP="0086484F">
      <w:pPr>
        <w:jc w:val="both"/>
      </w:pPr>
      <w:r w:rsidRPr="0041239A">
        <w:t>Личный кабинет должен содержать следующие разделы:</w:t>
      </w:r>
    </w:p>
    <w:p w14:paraId="1A5B1D33" w14:textId="77777777" w:rsidR="00947FD4" w:rsidRPr="0041239A" w:rsidRDefault="00947FD4" w:rsidP="0086484F">
      <w:pPr>
        <w:jc w:val="both"/>
      </w:pPr>
      <w:r w:rsidRPr="0041239A">
        <w:t xml:space="preserve">1. Информация о сотруднике: фотография, ФИО, должность, значок руководителя (если сотрудник является руководителем подразделения, значок наставника / таланта (если сотрудник им является), значок резервиста, подразделение, дата рождения, рабочий телефон, личный телефон, электронная почта, рабочее место, стаж работы, </w:t>
      </w:r>
      <w:proofErr w:type="spellStart"/>
      <w:r w:rsidRPr="0041239A">
        <w:t>грейд</w:t>
      </w:r>
      <w:proofErr w:type="spellEnd"/>
      <w:r w:rsidRPr="0041239A">
        <w:t>, непосредственный руководитель, подчиненные сотрудники, основной функционал, коллегиальные органы вне Агентства, участие в рабочих группах, кураторство регионов, обо мне.</w:t>
      </w:r>
    </w:p>
    <w:p w14:paraId="347BF130" w14:textId="77777777" w:rsidR="00947FD4" w:rsidRPr="0041239A" w:rsidRDefault="00947FD4" w:rsidP="0086484F">
      <w:pPr>
        <w:jc w:val="both"/>
      </w:pPr>
      <w:r w:rsidRPr="0041239A">
        <w:t xml:space="preserve">2. Каналы коммуникации (в виде иконок приложений): идентификатор </w:t>
      </w:r>
      <w:proofErr w:type="spellStart"/>
      <w:r w:rsidRPr="0041239A">
        <w:t>Leader</w:t>
      </w:r>
      <w:proofErr w:type="spellEnd"/>
      <w:r w:rsidRPr="0041239A">
        <w:t xml:space="preserve">-ID, VK, </w:t>
      </w:r>
      <w:proofErr w:type="spellStart"/>
      <w:r w:rsidRPr="0041239A">
        <w:t>Telegram</w:t>
      </w:r>
      <w:proofErr w:type="spellEnd"/>
      <w:r w:rsidRPr="0041239A">
        <w:t>. При нажатии на иконку совершается переход непосредственно на профиль сотрудника. Ссылка на профиль задается сотрудником в режиме редактирования страницы, например, иконку «карандаш».</w:t>
      </w:r>
    </w:p>
    <w:p w14:paraId="11E0991B" w14:textId="77777777" w:rsidR="00947FD4" w:rsidRPr="0041239A" w:rsidRDefault="00947FD4" w:rsidP="0086484F">
      <w:pPr>
        <w:jc w:val="both"/>
      </w:pPr>
      <w:r w:rsidRPr="0041239A">
        <w:t>3. Команда сотрудника. В данный момент отображается только руководители, но необходимо добавить ещё и команду или подчиненных. Может быть ситуация с двумя руководителями одного подразделения, то есть нужно отображать 2-х руководителей (при наличии). Если у какого-то сотрудника есть совмещение в разных командах или подразделениях, то его подчинённые показываются отдельным блоком (набором) от его основной команды. Если сотрудник перестаёт быть совместителем где-то, то этот блок пропадает. Данные берутся из БД.</w:t>
      </w:r>
    </w:p>
    <w:p w14:paraId="705E4C0A" w14:textId="77777777" w:rsidR="00947FD4" w:rsidRPr="0041239A" w:rsidRDefault="00947FD4" w:rsidP="0086484F">
      <w:pPr>
        <w:jc w:val="both"/>
      </w:pPr>
      <w:r w:rsidRPr="0041239A">
        <w:t>4. Компетенции сотрудника</w:t>
      </w:r>
    </w:p>
    <w:p w14:paraId="6C98146A" w14:textId="77777777" w:rsidR="00947FD4" w:rsidRPr="0041239A" w:rsidRDefault="00947FD4" w:rsidP="0086484F">
      <w:pPr>
        <w:jc w:val="both"/>
      </w:pPr>
      <w:r w:rsidRPr="0041239A">
        <w:t>5. Раздел с результатами оценки 360: средний балл, интегральный балл, персональный отчет.</w:t>
      </w:r>
    </w:p>
    <w:p w14:paraId="21541F38" w14:textId="77777777" w:rsidR="00947FD4" w:rsidRPr="0041239A" w:rsidRDefault="00947FD4" w:rsidP="0086484F">
      <w:pPr>
        <w:jc w:val="both"/>
      </w:pPr>
      <w:r w:rsidRPr="0041239A">
        <w:t>6. Раздел с программой наставничества</w:t>
      </w:r>
    </w:p>
    <w:p w14:paraId="333E72CC" w14:textId="77777777" w:rsidR="00947FD4" w:rsidRPr="0041239A" w:rsidRDefault="00947FD4" w:rsidP="0086484F">
      <w:pPr>
        <w:jc w:val="both"/>
      </w:pPr>
      <w:r w:rsidRPr="0041239A">
        <w:t>7. Раздел с проектами</w:t>
      </w:r>
    </w:p>
    <w:p w14:paraId="7DC6D293" w14:textId="77777777" w:rsidR="00947FD4" w:rsidRPr="0041239A" w:rsidRDefault="00947FD4" w:rsidP="0086484F">
      <w:pPr>
        <w:jc w:val="both"/>
      </w:pPr>
      <w:r w:rsidRPr="0041239A">
        <w:t>8. Процент заполнения профиля (доступен только пользователю при редактировании информации). Максимум 100%. Есть, например, 10 обязательных пунктов для заполнения – заполнено 3 из них, соответственно, процент заполнения – 30%. На стадии согласования определить с Заказчиком, какие поля обязательные и какие будут входить в этот расчёт, т.к. есть поля, которые заполняются по умолчанию (ФИО, должность, подразделение, номер телефона и т.д.) – они сразу попадают в расчёт, то есть профиль сразу заполнен, например, на 15-20% и уже от этой «</w:t>
      </w:r>
      <w:proofErr w:type="spellStart"/>
      <w:r w:rsidRPr="0041239A">
        <w:t>заполненности</w:t>
      </w:r>
      <w:proofErr w:type="spellEnd"/>
      <w:r w:rsidRPr="0041239A">
        <w:t>» считается до 100%.</w:t>
      </w:r>
    </w:p>
    <w:p w14:paraId="4F8942C5" w14:textId="77777777" w:rsidR="00947FD4" w:rsidRPr="0041239A" w:rsidRDefault="00947FD4" w:rsidP="0086484F">
      <w:pPr>
        <w:jc w:val="both"/>
      </w:pPr>
      <w:r w:rsidRPr="0041239A">
        <w:t>9. Сервисы сотрудника</w:t>
      </w:r>
    </w:p>
    <w:p w14:paraId="5FD352A9" w14:textId="77777777" w:rsidR="00947FD4" w:rsidRPr="0041239A" w:rsidRDefault="00947FD4" w:rsidP="0086484F">
      <w:pPr>
        <w:jc w:val="both"/>
      </w:pPr>
      <w:r w:rsidRPr="0041239A">
        <w:t>10. Раздел с выполнением КПЭ</w:t>
      </w:r>
    </w:p>
    <w:p w14:paraId="49170818" w14:textId="77777777" w:rsidR="00947FD4" w:rsidRPr="0041239A" w:rsidRDefault="00947FD4" w:rsidP="0086484F">
      <w:pPr>
        <w:jc w:val="both"/>
      </w:pPr>
      <w:r w:rsidRPr="0041239A">
        <w:lastRenderedPageBreak/>
        <w:t xml:space="preserve">При этом разделы №1, 5, 6 уже реализованы на портале, необходимо изменение </w:t>
      </w:r>
      <w:proofErr w:type="spellStart"/>
      <w:r w:rsidRPr="0041239A">
        <w:t>компановки</w:t>
      </w:r>
      <w:proofErr w:type="spellEnd"/>
      <w:r w:rsidRPr="0041239A">
        <w:t xml:space="preserve"> информации на </w:t>
      </w:r>
      <w:proofErr w:type="spellStart"/>
      <w:r w:rsidRPr="0041239A">
        <w:t>странце</w:t>
      </w:r>
      <w:proofErr w:type="spellEnd"/>
      <w:r w:rsidRPr="0041239A">
        <w:t xml:space="preserve"> и дизайна.</w:t>
      </w:r>
    </w:p>
    <w:p w14:paraId="139E4D60" w14:textId="77777777" w:rsidR="00947FD4" w:rsidRPr="0041239A" w:rsidRDefault="00947FD4" w:rsidP="0086484F">
      <w:pPr>
        <w:jc w:val="both"/>
      </w:pPr>
      <w:r w:rsidRPr="0041239A">
        <w:t>Также необходимо разработать сквозное меню, где будет отображаться следующая информация:</w:t>
      </w:r>
    </w:p>
    <w:p w14:paraId="3B0B0862" w14:textId="77777777" w:rsidR="00947FD4" w:rsidRPr="0041239A" w:rsidRDefault="00947FD4" w:rsidP="0086484F">
      <w:pPr>
        <w:pStyle w:val="afa"/>
        <w:numPr>
          <w:ilvl w:val="0"/>
          <w:numId w:val="152"/>
        </w:numPr>
        <w:suppressAutoHyphens/>
        <w:spacing w:before="120" w:after="120"/>
        <w:jc w:val="both"/>
      </w:pPr>
      <w:r w:rsidRPr="0041239A">
        <w:t>Разделы портала (с переходом на выбранный раздел);</w:t>
      </w:r>
    </w:p>
    <w:p w14:paraId="314D6D65" w14:textId="77777777" w:rsidR="00947FD4" w:rsidRPr="0041239A" w:rsidRDefault="00947FD4" w:rsidP="0086484F">
      <w:pPr>
        <w:pStyle w:val="afa"/>
        <w:numPr>
          <w:ilvl w:val="0"/>
          <w:numId w:val="152"/>
        </w:numPr>
        <w:suppressAutoHyphens/>
        <w:spacing w:before="120" w:after="120"/>
        <w:jc w:val="both"/>
      </w:pPr>
      <w:r w:rsidRPr="0041239A">
        <w:t>ИТ-сервисы Агентства (с переходом на выбранный сервис);</w:t>
      </w:r>
    </w:p>
    <w:p w14:paraId="026A94B6" w14:textId="77777777" w:rsidR="00947FD4" w:rsidRPr="0041239A" w:rsidRDefault="00947FD4" w:rsidP="0086484F">
      <w:pPr>
        <w:pStyle w:val="afa"/>
        <w:numPr>
          <w:ilvl w:val="0"/>
          <w:numId w:val="152"/>
        </w:numPr>
        <w:suppressAutoHyphens/>
        <w:spacing w:before="120" w:after="120"/>
        <w:jc w:val="both"/>
      </w:pPr>
      <w:r w:rsidRPr="0041239A">
        <w:t>Избранное. Пользователь должен иметь возможность добавить свои ресурсы (внешние ссылки), которые будут видны только ему, а также краткое название этого ресурса. Всего должно отображаться не более 10 ресурсов. При достижении максимума ссылок, добавить новую ссылку становится невозможным (только если удалить часть имеющихся). Предусмотреть функционал удаления имеющихся ресурсов.</w:t>
      </w:r>
    </w:p>
    <w:p w14:paraId="4DD7B580" w14:textId="77777777" w:rsidR="00947FD4" w:rsidRPr="0041239A" w:rsidRDefault="00947FD4" w:rsidP="0086484F">
      <w:pPr>
        <w:pStyle w:val="afa"/>
        <w:numPr>
          <w:ilvl w:val="0"/>
          <w:numId w:val="152"/>
        </w:numPr>
        <w:suppressAutoHyphens/>
        <w:spacing w:before="120" w:after="120"/>
        <w:jc w:val="both"/>
      </w:pPr>
      <w:r w:rsidRPr="0041239A">
        <w:t>Календарь.</w:t>
      </w:r>
    </w:p>
    <w:p w14:paraId="675ACFDC"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21E50C0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49" w:name="_Toc133416741"/>
      <w:bookmarkStart w:id="550" w:name="_Toc136858639"/>
      <w:r w:rsidRPr="0041239A">
        <w:rPr>
          <w:rFonts w:ascii="Times New Roman" w:hAnsi="Times New Roman"/>
        </w:rPr>
        <w:t>Разработка раздела «Сервисы сотрудника»</w:t>
      </w:r>
      <w:bookmarkEnd w:id="549"/>
      <w:bookmarkEnd w:id="550"/>
    </w:p>
    <w:p w14:paraId="6B0B51F7" w14:textId="77777777" w:rsidR="00947FD4" w:rsidRPr="0041239A" w:rsidRDefault="00947FD4" w:rsidP="0086484F">
      <w:pPr>
        <w:jc w:val="both"/>
      </w:pPr>
      <w:r w:rsidRPr="0041239A">
        <w:t xml:space="preserve">В личном профиле сотрудника должен быть отдельный блок с персонализированными сервисами сотрудника. </w:t>
      </w:r>
    </w:p>
    <w:p w14:paraId="2C546060" w14:textId="77777777" w:rsidR="00947FD4" w:rsidRPr="0041239A" w:rsidRDefault="00947FD4" w:rsidP="0086484F">
      <w:pPr>
        <w:jc w:val="both"/>
      </w:pPr>
      <w:r w:rsidRPr="0041239A">
        <w:t>1. Отпуск</w:t>
      </w:r>
    </w:p>
    <w:p w14:paraId="3C020F3A" w14:textId="77777777" w:rsidR="00947FD4" w:rsidRPr="0041239A" w:rsidRDefault="00947FD4" w:rsidP="0086484F">
      <w:pPr>
        <w:jc w:val="both"/>
      </w:pPr>
      <w:r w:rsidRPr="0041239A">
        <w:t xml:space="preserve">Должна отображаться информация о запланированных отпусках, остатке отпуска. Также должна быть доступна возможность оформить отпуск (синхронизация с разделом всех сервисов). Дополнительно должен раскрываться график, на котором можно посмотреть пересечения отпусков сотрудников как выбранного направления, так и всего Агентства. Там же должна быть возможность оформить отпуск. Для получения информации об отпусках сотрудника должна быть настроена интеграция с СЭД </w:t>
      </w:r>
      <w:proofErr w:type="spellStart"/>
      <w:r w:rsidRPr="0041239A">
        <w:rPr>
          <w:lang w:val="en-US"/>
        </w:rPr>
        <w:t>Directum</w:t>
      </w:r>
      <w:proofErr w:type="spellEnd"/>
      <w:r w:rsidRPr="0041239A">
        <w:t>.</w:t>
      </w:r>
    </w:p>
    <w:p w14:paraId="360F016F" w14:textId="77777777" w:rsidR="00947FD4" w:rsidRPr="0041239A" w:rsidRDefault="00947FD4" w:rsidP="0086484F">
      <w:pPr>
        <w:jc w:val="both"/>
      </w:pPr>
      <w:r w:rsidRPr="0041239A">
        <w:t>2. Полис ДМС</w:t>
      </w:r>
    </w:p>
    <w:p w14:paraId="78B6BF3C" w14:textId="77777777" w:rsidR="00947FD4" w:rsidRPr="0041239A" w:rsidRDefault="00947FD4" w:rsidP="0086484F">
      <w:pPr>
        <w:jc w:val="both"/>
      </w:pPr>
      <w:r w:rsidRPr="0041239A">
        <w:t xml:space="preserve">Должна быть возможность загружать номера полисов персонализировано в личный кабинет сотрудников с помощью </w:t>
      </w:r>
      <w:proofErr w:type="spellStart"/>
      <w:r w:rsidRPr="0041239A">
        <w:t>парсера</w:t>
      </w:r>
      <w:proofErr w:type="spellEnd"/>
      <w:r w:rsidRPr="0041239A">
        <w:t xml:space="preserve"> из </w:t>
      </w:r>
      <w:proofErr w:type="spellStart"/>
      <w:r w:rsidRPr="0041239A">
        <w:t>excel</w:t>
      </w:r>
      <w:proofErr w:type="spellEnd"/>
      <w:r w:rsidRPr="0041239A">
        <w:t>. Также должна быть возможность перейти на внешний ресурс компании, ознакомиться с услугами, посмотреть список клиник.</w:t>
      </w:r>
    </w:p>
    <w:p w14:paraId="15D35EAE" w14:textId="77777777" w:rsidR="00947FD4" w:rsidRPr="0041239A" w:rsidRDefault="00947FD4" w:rsidP="0086484F">
      <w:pPr>
        <w:jc w:val="both"/>
      </w:pPr>
      <w:r w:rsidRPr="0041239A">
        <w:t>3. Сотовая связь</w:t>
      </w:r>
    </w:p>
    <w:p w14:paraId="68E3F2AE" w14:textId="77777777" w:rsidR="00947FD4" w:rsidRPr="0041239A" w:rsidRDefault="00947FD4" w:rsidP="0086484F">
      <w:pPr>
        <w:jc w:val="both"/>
      </w:pPr>
      <w:r w:rsidRPr="0041239A">
        <w:t>Должна быть возможность загружать в текстовом виде текущий корпоративный тариф.</w:t>
      </w:r>
    </w:p>
    <w:p w14:paraId="0BE1E344" w14:textId="77777777" w:rsidR="00947FD4" w:rsidRPr="0041239A" w:rsidRDefault="00947FD4" w:rsidP="0086484F">
      <w:pPr>
        <w:jc w:val="both"/>
      </w:pPr>
      <w:r w:rsidRPr="0041239A">
        <w:t>Дополнительно должна быть возможность перейти в раздел со всеми сервисами, а также добавить часто используемые сервисы в избранное.</w:t>
      </w:r>
    </w:p>
    <w:p w14:paraId="73D86A50"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0736B42"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51" w:name="_Toc133416743"/>
      <w:bookmarkStart w:id="552" w:name="_Toc136858640"/>
      <w:r w:rsidRPr="0041239A">
        <w:rPr>
          <w:rFonts w:ascii="Times New Roman" w:hAnsi="Times New Roman"/>
        </w:rPr>
        <w:t>Разработка домашней страницы</w:t>
      </w:r>
      <w:bookmarkEnd w:id="551"/>
      <w:bookmarkEnd w:id="552"/>
    </w:p>
    <w:p w14:paraId="76E6A7E7" w14:textId="77777777" w:rsidR="00947FD4" w:rsidRPr="0041239A" w:rsidRDefault="00947FD4" w:rsidP="00947FD4">
      <w:r w:rsidRPr="0041239A">
        <w:t xml:space="preserve">Разработка не менее трёх дизайн-макетов домашней страницы с ключевыми разделами портала: </w:t>
      </w:r>
    </w:p>
    <w:p w14:paraId="09C43C76" w14:textId="77777777" w:rsidR="00947FD4" w:rsidRPr="0041239A" w:rsidRDefault="00947FD4" w:rsidP="00947FD4">
      <w:pPr>
        <w:pStyle w:val="afa"/>
        <w:numPr>
          <w:ilvl w:val="0"/>
          <w:numId w:val="150"/>
        </w:numPr>
        <w:suppressAutoHyphens/>
        <w:spacing w:before="120" w:after="120"/>
        <w:jc w:val="both"/>
      </w:pPr>
      <w:r w:rsidRPr="0041239A">
        <w:t xml:space="preserve">Баннеры с актуальными активностями в Агентстве в формате карусели. Для «Оператора ЦРЧК» должны быть доступны не менее пяти шаблонов баннера под разные типы активностей с возможностью загрузки изображения, заголовка, текстового описания, добавления гиперссылки (как на внешний ресурс, так и на конкретную функцию или раздел внутри системы, в том числе, где нет прямого </w:t>
      </w:r>
      <w:r w:rsidRPr="0041239A">
        <w:rPr>
          <w:lang w:val="en-US"/>
        </w:rPr>
        <w:t>URL</w:t>
      </w:r>
      <w:r w:rsidRPr="0041239A">
        <w:t>) на кнопку. Количество отображенных баннеров и порядок их размещения задается «Оператором ЦРЧК» в специально разработанном интерфейсе. Для пользователей баннеры отображаются в виде ленты, которая автоматически сменяет один баннер на другой. Также пользователь должен иметь возможность сам «перелистнуть» баннеры.</w:t>
      </w:r>
    </w:p>
    <w:p w14:paraId="485031F0" w14:textId="77777777" w:rsidR="00947FD4" w:rsidRPr="0041239A" w:rsidRDefault="00947FD4" w:rsidP="00947FD4">
      <w:pPr>
        <w:pStyle w:val="afa"/>
        <w:numPr>
          <w:ilvl w:val="0"/>
          <w:numId w:val="150"/>
        </w:numPr>
        <w:suppressAutoHyphens/>
        <w:spacing w:before="120" w:after="120"/>
        <w:jc w:val="both"/>
      </w:pPr>
      <w:r w:rsidRPr="0041239A">
        <w:t>Карточки с наиболее актуальными сервисами. Должно отображаться не более пяти сервисов/заявок из раздела «Заявки и сервисы». Для каждого сервиса Исполнителю необходимо разработать дизайн карточки и краткий текст заявки с возможностью перейти на конкретный сервис/заявку. Также необходимо добавить возможность перейти на страницу со всеми сервисами/заявками.</w:t>
      </w:r>
    </w:p>
    <w:p w14:paraId="4798B16F" w14:textId="77777777" w:rsidR="00947FD4" w:rsidRPr="0041239A" w:rsidRDefault="00947FD4" w:rsidP="00947FD4">
      <w:pPr>
        <w:pStyle w:val="afa"/>
        <w:numPr>
          <w:ilvl w:val="0"/>
          <w:numId w:val="150"/>
        </w:numPr>
        <w:suppressAutoHyphens/>
        <w:spacing w:before="120" w:after="120"/>
        <w:jc w:val="both"/>
      </w:pPr>
      <w:r w:rsidRPr="0041239A">
        <w:lastRenderedPageBreak/>
        <w:t xml:space="preserve">Карточки с новостями с краткой информацией (изображение, заголовок, описание, теги, дата публикации, количество </w:t>
      </w:r>
      <w:proofErr w:type="spellStart"/>
      <w:r w:rsidRPr="0041239A">
        <w:t>лайков</w:t>
      </w:r>
      <w:proofErr w:type="spellEnd"/>
      <w:r w:rsidRPr="0041239A">
        <w:t>/</w:t>
      </w:r>
      <w:proofErr w:type="spellStart"/>
      <w:r w:rsidRPr="0041239A">
        <w:t>дизлайков</w:t>
      </w:r>
      <w:proofErr w:type="spellEnd"/>
      <w:r w:rsidRPr="0041239A">
        <w:t xml:space="preserve">/комментариев). Новости ранжируются по дате размещения. Самая последняя (свежая) новость расположена первой и смещает последнюю (старую) новость из набора основных новостей. Пользователь должен иметь возможность </w:t>
      </w:r>
      <w:proofErr w:type="spellStart"/>
      <w:r w:rsidRPr="0041239A">
        <w:t>проскролить</w:t>
      </w:r>
      <w:proofErr w:type="spellEnd"/>
      <w:r w:rsidRPr="0041239A">
        <w:t xml:space="preserve"> новости и перейти на страницу как конкретной новости, так и раскрыть ленту со всеми новостями и их полным описанием на отдельной странице. Должна быть возможность формировать стиль новостей (размер заголовка, текста, изображения).</w:t>
      </w:r>
    </w:p>
    <w:p w14:paraId="47DBC2B8" w14:textId="77777777" w:rsidR="00947FD4" w:rsidRPr="0041239A" w:rsidRDefault="00947FD4" w:rsidP="00947FD4">
      <w:pPr>
        <w:pStyle w:val="afa"/>
        <w:numPr>
          <w:ilvl w:val="0"/>
          <w:numId w:val="150"/>
        </w:numPr>
        <w:suppressAutoHyphens/>
        <w:spacing w:before="120" w:after="120"/>
        <w:jc w:val="both"/>
      </w:pPr>
      <w:r w:rsidRPr="0041239A">
        <w:t>Карточки с новыми сотрудниками (например, отображение 10 новых постоянно отображаемых сотрудников). Интерактивная карточка нового сотрудника с возможностью перехода по клику на его страницу. Может быть ситуация, когда сотрудник вернулся в Агентство после увольнения и в этом случае он не будет считаться «новым». Система должна считать стаж с последнего периода. Также в краткой карточке показывать описание его функционала (количество знаков должно быть ограничено, например, до 100 символов). Если информации больше, чем 100 символов, то при наведении на саму плитку или на «троеточие» поп-ап окном показывается остальная доступная информация. Если у сотрудника день рождения сегодня, то выводить краткую информационную строчку об этом.</w:t>
      </w:r>
    </w:p>
    <w:p w14:paraId="54C9ED0D" w14:textId="77777777" w:rsidR="00947FD4" w:rsidRPr="0041239A" w:rsidRDefault="00947FD4" w:rsidP="00947FD4">
      <w:pPr>
        <w:pStyle w:val="afa"/>
        <w:numPr>
          <w:ilvl w:val="0"/>
          <w:numId w:val="150"/>
        </w:numPr>
        <w:suppressAutoHyphens/>
        <w:spacing w:before="120" w:after="120"/>
        <w:jc w:val="both"/>
      </w:pPr>
      <w:r w:rsidRPr="0041239A">
        <w:t xml:space="preserve">Карточки с днями рождения сотрудников (отдельно выделять тех, у кого день рождения сегодня) и возможностью перейти в полный список сотрудников, у которых день рождения в текущем месяце. </w:t>
      </w:r>
    </w:p>
    <w:p w14:paraId="6197EE40" w14:textId="77777777" w:rsidR="00947FD4" w:rsidRPr="0041239A" w:rsidRDefault="00947FD4" w:rsidP="00947FD4">
      <w:pPr>
        <w:pStyle w:val="afa"/>
        <w:numPr>
          <w:ilvl w:val="0"/>
          <w:numId w:val="150"/>
        </w:numPr>
        <w:suppressAutoHyphens/>
        <w:spacing w:before="120" w:after="120"/>
        <w:jc w:val="both"/>
      </w:pPr>
      <w:r w:rsidRPr="0041239A">
        <w:t>Карточка с опросами.</w:t>
      </w:r>
    </w:p>
    <w:p w14:paraId="1C9C07FC" w14:textId="77777777" w:rsidR="00947FD4" w:rsidRPr="0041239A" w:rsidRDefault="00947FD4" w:rsidP="00947FD4">
      <w:pPr>
        <w:pStyle w:val="afa"/>
        <w:numPr>
          <w:ilvl w:val="0"/>
          <w:numId w:val="150"/>
        </w:numPr>
        <w:suppressAutoHyphens/>
        <w:spacing w:before="120" w:after="120"/>
        <w:jc w:val="both"/>
      </w:pPr>
      <w:r w:rsidRPr="0041239A">
        <w:t>Меню в столовой.</w:t>
      </w:r>
    </w:p>
    <w:p w14:paraId="28EB1641" w14:textId="77777777" w:rsidR="00947FD4" w:rsidRPr="0041239A" w:rsidRDefault="00947FD4" w:rsidP="00947FD4">
      <w:pPr>
        <w:pStyle w:val="afa"/>
        <w:numPr>
          <w:ilvl w:val="0"/>
          <w:numId w:val="150"/>
        </w:numPr>
        <w:suppressAutoHyphens/>
        <w:spacing w:before="120" w:after="120"/>
        <w:jc w:val="both"/>
      </w:pPr>
      <w:r w:rsidRPr="0041239A">
        <w:t xml:space="preserve">На </w:t>
      </w:r>
      <w:proofErr w:type="spellStart"/>
      <w:r w:rsidRPr="0041239A">
        <w:t>десктопной</w:t>
      </w:r>
      <w:proofErr w:type="spellEnd"/>
      <w:r w:rsidRPr="0041239A">
        <w:t xml:space="preserve"> версии сделать баннер с QR-кодом для установки/перехода в PWA-версию.</w:t>
      </w:r>
    </w:p>
    <w:p w14:paraId="5DC18EEF" w14:textId="77777777" w:rsidR="00947FD4" w:rsidRPr="0041239A" w:rsidRDefault="00947FD4" w:rsidP="0086484F">
      <w:pPr>
        <w:jc w:val="both"/>
      </w:pPr>
      <w:r w:rsidRPr="0041239A">
        <w:t xml:space="preserve">При этом учесть, что функционал добавления новостей, дни рождения сотрудников, новые сотрудники частично уже реализованы на портале. </w:t>
      </w:r>
    </w:p>
    <w:p w14:paraId="65954010"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29C78C77" w14:textId="77777777" w:rsidR="00947FD4" w:rsidRPr="0086484F"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szCs w:val="24"/>
        </w:rPr>
      </w:pPr>
      <w:bookmarkStart w:id="553" w:name="_Toc133416744"/>
      <w:bookmarkStart w:id="554" w:name="_Toc136858641"/>
      <w:r w:rsidRPr="0086484F">
        <w:rPr>
          <w:rFonts w:ascii="Times New Roman" w:hAnsi="Times New Roman"/>
          <w:szCs w:val="24"/>
        </w:rPr>
        <w:t>Раздел «Новости»</w:t>
      </w:r>
      <w:bookmarkEnd w:id="553"/>
      <w:bookmarkEnd w:id="554"/>
    </w:p>
    <w:p w14:paraId="67648539" w14:textId="77777777" w:rsidR="00947FD4" w:rsidRPr="0086484F" w:rsidRDefault="00947FD4" w:rsidP="00947FD4">
      <w:pPr>
        <w:pStyle w:val="42"/>
        <w:keepLines/>
        <w:numPr>
          <w:ilvl w:val="3"/>
          <w:numId w:val="120"/>
        </w:numPr>
        <w:tabs>
          <w:tab w:val="left" w:pos="1701"/>
        </w:tabs>
        <w:suppressAutoHyphens/>
        <w:spacing w:before="80" w:after="80"/>
        <w:rPr>
          <w:rFonts w:ascii="Times New Roman" w:hAnsi="Times New Roman"/>
          <w:sz w:val="24"/>
          <w:szCs w:val="24"/>
        </w:rPr>
      </w:pPr>
      <w:bookmarkStart w:id="555" w:name="_Лайки_и_комментарии"/>
      <w:bookmarkEnd w:id="555"/>
      <w:r w:rsidRPr="0086484F">
        <w:rPr>
          <w:rFonts w:ascii="Times New Roman" w:hAnsi="Times New Roman"/>
          <w:sz w:val="24"/>
          <w:szCs w:val="24"/>
        </w:rPr>
        <w:t>Лайки и комментарии в ленте новостей</w:t>
      </w:r>
    </w:p>
    <w:p w14:paraId="1657CD4D" w14:textId="77777777" w:rsidR="00947FD4" w:rsidRPr="0041239A" w:rsidRDefault="00947FD4" w:rsidP="00947FD4">
      <w:pPr>
        <w:rPr>
          <w:lang w:val="en-US"/>
        </w:rPr>
      </w:pPr>
      <w:bookmarkStart w:id="556" w:name="_Hlk103773894"/>
      <w:r w:rsidRPr="0041239A">
        <w:t xml:space="preserve">Должна быть возможность задавать реакции на опубликованные новости на портале. Должны </w:t>
      </w:r>
      <w:bookmarkEnd w:id="556"/>
      <w:r w:rsidRPr="0041239A">
        <w:t>поддерживаться следующие реакции:</w:t>
      </w:r>
    </w:p>
    <w:p w14:paraId="416BC489" w14:textId="77777777" w:rsidR="00947FD4" w:rsidRPr="0041239A" w:rsidRDefault="00947FD4" w:rsidP="00947FD4">
      <w:pPr>
        <w:pStyle w:val="a1"/>
        <w:numPr>
          <w:ilvl w:val="0"/>
          <w:numId w:val="121"/>
        </w:numPr>
        <w:tabs>
          <w:tab w:val="left" w:pos="426"/>
        </w:tabs>
        <w:suppressAutoHyphens/>
        <w:spacing w:before="120"/>
      </w:pPr>
      <w:r w:rsidRPr="0041239A">
        <w:t>нравится (</w:t>
      </w:r>
      <w:proofErr w:type="spellStart"/>
      <w:r w:rsidRPr="0041239A">
        <w:t>лайк</w:t>
      </w:r>
      <w:proofErr w:type="spellEnd"/>
      <w:r w:rsidRPr="0041239A">
        <w:t>);</w:t>
      </w:r>
    </w:p>
    <w:p w14:paraId="5E5F9322" w14:textId="77777777" w:rsidR="00947FD4" w:rsidRPr="0041239A" w:rsidRDefault="00947FD4" w:rsidP="00947FD4">
      <w:pPr>
        <w:pStyle w:val="a1"/>
        <w:numPr>
          <w:ilvl w:val="0"/>
          <w:numId w:val="121"/>
        </w:numPr>
        <w:tabs>
          <w:tab w:val="left" w:pos="426"/>
        </w:tabs>
        <w:suppressAutoHyphens/>
        <w:spacing w:before="120"/>
      </w:pPr>
      <w:r w:rsidRPr="0041239A">
        <w:t>не нравится (</w:t>
      </w:r>
      <w:proofErr w:type="spellStart"/>
      <w:r w:rsidRPr="0041239A">
        <w:t>дизлайк</w:t>
      </w:r>
      <w:proofErr w:type="spellEnd"/>
      <w:r w:rsidRPr="0041239A">
        <w:t>)</w:t>
      </w:r>
      <w:r w:rsidRPr="0041239A">
        <w:rPr>
          <w:lang w:val="en-US"/>
        </w:rPr>
        <w:t xml:space="preserve">; </w:t>
      </w:r>
    </w:p>
    <w:p w14:paraId="139C779D" w14:textId="77777777" w:rsidR="00947FD4" w:rsidRPr="0041239A" w:rsidRDefault="00947FD4" w:rsidP="00947FD4">
      <w:pPr>
        <w:pStyle w:val="a1"/>
        <w:numPr>
          <w:ilvl w:val="0"/>
          <w:numId w:val="121"/>
        </w:numPr>
        <w:tabs>
          <w:tab w:val="left" w:pos="426"/>
        </w:tabs>
        <w:suppressAutoHyphens/>
        <w:spacing w:before="120"/>
      </w:pPr>
      <w:proofErr w:type="spellStart"/>
      <w:r w:rsidRPr="0041239A">
        <w:t>эмодзи</w:t>
      </w:r>
      <w:proofErr w:type="spellEnd"/>
      <w:r w:rsidRPr="0041239A">
        <w:t xml:space="preserve"> (должны использоваться не требующих авторских отчислений, по лицензии </w:t>
      </w:r>
      <w:r w:rsidRPr="0041239A">
        <w:rPr>
          <w:lang w:val="en-US"/>
        </w:rPr>
        <w:t>GNU</w:t>
      </w:r>
      <w:r w:rsidRPr="0041239A">
        <w:t>).</w:t>
      </w:r>
    </w:p>
    <w:p w14:paraId="74A589F7" w14:textId="77777777" w:rsidR="00947FD4" w:rsidRPr="0041239A" w:rsidRDefault="00947FD4" w:rsidP="0086484F">
      <w:pPr>
        <w:jc w:val="both"/>
      </w:pPr>
      <w:r w:rsidRPr="0041239A">
        <w:t>Должно показываться общее число реакций каждого типа реакции на новость. Информации о том, кто какую реакцию задал не должно показываться.</w:t>
      </w:r>
    </w:p>
    <w:p w14:paraId="0DAAB0F6" w14:textId="77777777" w:rsidR="00947FD4" w:rsidRPr="0041239A" w:rsidRDefault="00947FD4" w:rsidP="0086484F">
      <w:pPr>
        <w:jc w:val="both"/>
      </w:pPr>
      <w:r w:rsidRPr="0041239A">
        <w:t xml:space="preserve">Должна быть возможность задать комментарий на опубликованную новость на портале. Должна быть возможность задать комментарий как ответ на другой комментарий. Такой комментарий должен содержать цитирование на исходный комментарий с возможностью отметить пользователя. Комментарии на комментарии должны показываться линейно (не иерархически) в общей ленте комментариев каждой новости. Для каждого комментария должна отображаться </w:t>
      </w:r>
      <w:proofErr w:type="spellStart"/>
      <w:r w:rsidRPr="0041239A">
        <w:t>аватарка</w:t>
      </w:r>
      <w:proofErr w:type="spellEnd"/>
      <w:r w:rsidRPr="0041239A">
        <w:t xml:space="preserve"> его автора. При клике на автора должен выполняться переход на карточку сотрудника (в новой вкладке). Также должна быть предусмотрена реакция (</w:t>
      </w:r>
      <w:proofErr w:type="spellStart"/>
      <w:r w:rsidRPr="0041239A">
        <w:t>лайк</w:t>
      </w:r>
      <w:proofErr w:type="spellEnd"/>
      <w:r w:rsidRPr="0041239A">
        <w:t xml:space="preserve">, </w:t>
      </w:r>
      <w:proofErr w:type="spellStart"/>
      <w:r w:rsidRPr="0041239A">
        <w:t>дизлайк</w:t>
      </w:r>
      <w:proofErr w:type="spellEnd"/>
      <w:r w:rsidRPr="0041239A">
        <w:t xml:space="preserve">, </w:t>
      </w:r>
      <w:proofErr w:type="spellStart"/>
      <w:r w:rsidRPr="0041239A">
        <w:t>эмодзи</w:t>
      </w:r>
      <w:proofErr w:type="spellEnd"/>
      <w:r w:rsidRPr="0041239A">
        <w:t>) на комментарии к новостям.</w:t>
      </w:r>
      <w:bookmarkStart w:id="557" w:name="_Опросы_на_портале"/>
      <w:bookmarkStart w:id="558" w:name="_Toc112325010"/>
      <w:bookmarkStart w:id="559" w:name="_Toc112413499"/>
      <w:bookmarkStart w:id="560" w:name="_Toc112416321"/>
      <w:bookmarkStart w:id="561" w:name="_Toc112416412"/>
      <w:bookmarkStart w:id="562" w:name="_Раздел_«План_рассадки»"/>
      <w:bookmarkStart w:id="563" w:name="_Раздел_«Карточка_сотрудника»"/>
      <w:bookmarkStart w:id="564" w:name="_Раздел_«Заявки»"/>
      <w:bookmarkEnd w:id="557"/>
      <w:bookmarkEnd w:id="558"/>
      <w:bookmarkEnd w:id="559"/>
      <w:bookmarkEnd w:id="560"/>
      <w:bookmarkEnd w:id="561"/>
      <w:bookmarkEnd w:id="562"/>
      <w:bookmarkEnd w:id="563"/>
      <w:bookmarkEnd w:id="564"/>
    </w:p>
    <w:p w14:paraId="685373F4"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64944662"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65" w:name="_Toc133416745"/>
      <w:bookmarkStart w:id="566" w:name="_Toc136858642"/>
      <w:r w:rsidRPr="0041239A">
        <w:rPr>
          <w:rFonts w:ascii="Times New Roman" w:hAnsi="Times New Roman"/>
        </w:rPr>
        <w:t>Сквозной поиск</w:t>
      </w:r>
      <w:bookmarkEnd w:id="565"/>
      <w:bookmarkEnd w:id="566"/>
      <w:r w:rsidRPr="0041239A">
        <w:rPr>
          <w:rFonts w:ascii="Times New Roman" w:hAnsi="Times New Roman"/>
        </w:rPr>
        <w:t xml:space="preserve"> </w:t>
      </w:r>
    </w:p>
    <w:p w14:paraId="275D0946" w14:textId="77777777" w:rsidR="00947FD4" w:rsidRPr="0041239A" w:rsidRDefault="00947FD4" w:rsidP="0086484F">
      <w:pPr>
        <w:jc w:val="both"/>
      </w:pPr>
      <w:r w:rsidRPr="0041239A">
        <w:t xml:space="preserve">В рамках реализации задачи единого инструмента поиска необходимо реализовать интегрируемый сервис централизованного поиска. Контекст задачи: Так как в </w:t>
      </w:r>
      <w:r w:rsidRPr="0041239A">
        <w:lastRenderedPageBreak/>
        <w:t xml:space="preserve">информационной среде АСИ существуют только внутренние поисковые системы, которые не отвечают требованиям </w:t>
      </w:r>
      <w:proofErr w:type="spellStart"/>
      <w:r w:rsidRPr="0041239A">
        <w:t>полнотекстогового</w:t>
      </w:r>
      <w:proofErr w:type="spellEnd"/>
      <w:r w:rsidRPr="0041239A">
        <w:t xml:space="preserve"> поиска, и не дают полную картину по всем системам АСИ. Было предложено создать общую систему, которая могла бы производить поиск по всем системам АСИ. </w:t>
      </w:r>
    </w:p>
    <w:p w14:paraId="37399CF2" w14:textId="77777777" w:rsidR="00947FD4" w:rsidRPr="0041239A" w:rsidRDefault="00947FD4" w:rsidP="00947FD4">
      <w:r w:rsidRPr="0041239A">
        <w:t xml:space="preserve">Требуемый сервис должен состоять из нескольких компонентов:  </w:t>
      </w:r>
    </w:p>
    <w:p w14:paraId="3846B393" w14:textId="77777777" w:rsidR="00947FD4" w:rsidRPr="0041239A" w:rsidRDefault="00947FD4" w:rsidP="00947FD4">
      <w:pPr>
        <w:pStyle w:val="afa"/>
        <w:numPr>
          <w:ilvl w:val="0"/>
          <w:numId w:val="155"/>
        </w:numPr>
        <w:suppressAutoHyphens/>
        <w:spacing w:before="120" w:after="120"/>
        <w:jc w:val="both"/>
      </w:pPr>
      <w:r w:rsidRPr="0041239A">
        <w:t>Веб-интерфейса с поисковой строкой и выдачей результатов поиска;</w:t>
      </w:r>
    </w:p>
    <w:p w14:paraId="0B63E912" w14:textId="77777777" w:rsidR="00947FD4" w:rsidRPr="0041239A" w:rsidRDefault="00947FD4" w:rsidP="00947FD4">
      <w:pPr>
        <w:pStyle w:val="afa"/>
        <w:numPr>
          <w:ilvl w:val="0"/>
          <w:numId w:val="155"/>
        </w:numPr>
        <w:suppressAutoHyphens/>
        <w:spacing w:before="120" w:after="120"/>
        <w:jc w:val="both"/>
      </w:pPr>
      <w:r w:rsidRPr="0041239A">
        <w:t>Базы данных, хранящей в себе наименование и краткое описание элементов сервисов АСИ и ссылок на элементы. Для ускорения поисковых запросов база данных должна индексироваться. Список элементов сервисов будет представлен на этапе разработке ЧТЗ;</w:t>
      </w:r>
    </w:p>
    <w:p w14:paraId="12F102C7" w14:textId="77777777" w:rsidR="00947FD4" w:rsidRPr="0041239A" w:rsidRDefault="00947FD4" w:rsidP="00947FD4">
      <w:pPr>
        <w:pStyle w:val="afa"/>
        <w:numPr>
          <w:ilvl w:val="0"/>
          <w:numId w:val="155"/>
        </w:numPr>
        <w:suppressAutoHyphens/>
        <w:spacing w:before="120" w:after="120"/>
        <w:jc w:val="both"/>
      </w:pPr>
      <w:r w:rsidRPr="0041239A">
        <w:t>Инструмента сбора элементов сервисов.</w:t>
      </w:r>
    </w:p>
    <w:p w14:paraId="4304385A" w14:textId="77777777" w:rsidR="00947FD4" w:rsidRPr="0041239A" w:rsidRDefault="00947FD4" w:rsidP="0086484F">
      <w:pPr>
        <w:jc w:val="both"/>
      </w:pPr>
      <w:r w:rsidRPr="0041239A">
        <w:t xml:space="preserve">Обращение к сервису </w:t>
      </w:r>
      <w:proofErr w:type="gramStart"/>
      <w:r w:rsidRPr="0041239A">
        <w:t>может быть</w:t>
      </w:r>
      <w:proofErr w:type="gramEnd"/>
      <w:r w:rsidRPr="0041239A">
        <w:t xml:space="preserve"> как напрямую, по прямой ссылке, так и из других сервисов. В этом случае в сервисе источнике должна быть размещена поисковая строка, при вводе поискового запроса в которую должен формироваться </w:t>
      </w:r>
      <w:proofErr w:type="spellStart"/>
      <w:r w:rsidRPr="0041239A">
        <w:t>http</w:t>
      </w:r>
      <w:proofErr w:type="spellEnd"/>
      <w:r w:rsidRPr="0041239A">
        <w:t xml:space="preserve"> запрос к сервису централизованного поиска, содержащий в себе поисковый запрос пользователя, и открываться окно сервиса с </w:t>
      </w:r>
      <w:proofErr w:type="spellStart"/>
      <w:r w:rsidRPr="0041239A">
        <w:t>предзаполненным</w:t>
      </w:r>
      <w:proofErr w:type="spellEnd"/>
      <w:r w:rsidRPr="0041239A">
        <w:t xml:space="preserve"> поисковым запросом. Доступ только после авторизации.</w:t>
      </w:r>
    </w:p>
    <w:p w14:paraId="13F2A70B" w14:textId="77777777" w:rsidR="00947FD4" w:rsidRPr="0041239A" w:rsidRDefault="00947FD4" w:rsidP="00947FD4">
      <w:r w:rsidRPr="0041239A">
        <w:t>Требования к компонентам сервиса:</w:t>
      </w:r>
    </w:p>
    <w:p w14:paraId="5EFF1C5F" w14:textId="77777777" w:rsidR="00947FD4" w:rsidRPr="0041239A" w:rsidRDefault="00947FD4" w:rsidP="00947FD4">
      <w:pPr>
        <w:pStyle w:val="afa"/>
        <w:numPr>
          <w:ilvl w:val="0"/>
          <w:numId w:val="156"/>
        </w:numPr>
        <w:suppressAutoHyphens/>
        <w:spacing w:before="120" w:after="120"/>
        <w:jc w:val="both"/>
      </w:pPr>
      <w:r w:rsidRPr="0041239A">
        <w:t xml:space="preserve">Веб-интерфейс должен формировать выдачу результатов поиска с разделением по системам-источникам.  </w:t>
      </w:r>
    </w:p>
    <w:p w14:paraId="7BF05E5F" w14:textId="77777777" w:rsidR="00947FD4" w:rsidRPr="0041239A" w:rsidRDefault="00947FD4" w:rsidP="00947FD4">
      <w:pPr>
        <w:pStyle w:val="afa"/>
        <w:numPr>
          <w:ilvl w:val="0"/>
          <w:numId w:val="156"/>
        </w:numPr>
        <w:suppressAutoHyphens/>
        <w:spacing w:before="120" w:after="120"/>
        <w:jc w:val="both"/>
      </w:pPr>
      <w:r w:rsidRPr="0041239A">
        <w:t xml:space="preserve">Результаты должны выводиться с масштабированием экрана согласно разрешению устройства пользователя. В случае, если поисковая выдача не умещается в экран пользователя, результаты должны быть сгруппированы по системам-источникам с возможностью разгруппировать и обратно группировать.  Наличие полос прокрутки в сгруппированном виде не допускается. В разгруппированном виде допускается наличие полосы вертикальной прокрутки.  </w:t>
      </w:r>
    </w:p>
    <w:p w14:paraId="4F615800" w14:textId="77777777" w:rsidR="00947FD4" w:rsidRPr="0041239A" w:rsidRDefault="00947FD4" w:rsidP="00947FD4">
      <w:pPr>
        <w:pStyle w:val="afa"/>
        <w:numPr>
          <w:ilvl w:val="0"/>
          <w:numId w:val="156"/>
        </w:numPr>
        <w:suppressAutoHyphens/>
        <w:spacing w:before="120" w:after="120"/>
        <w:jc w:val="both"/>
      </w:pPr>
      <w:r w:rsidRPr="0041239A">
        <w:t xml:space="preserve">При реализации интерфейса требуется использоваться UI-кит АСИ. Перед работами по проектированию технической реализации необходимо разработать дизайн-макет веб интерфейса для согласования.  </w:t>
      </w:r>
    </w:p>
    <w:p w14:paraId="6479CAA5" w14:textId="77777777" w:rsidR="00947FD4" w:rsidRPr="0041239A" w:rsidRDefault="00947FD4" w:rsidP="00947FD4">
      <w:pPr>
        <w:pStyle w:val="afa"/>
        <w:numPr>
          <w:ilvl w:val="0"/>
          <w:numId w:val="156"/>
        </w:numPr>
        <w:suppressAutoHyphens/>
        <w:spacing w:before="120" w:after="120"/>
        <w:jc w:val="both"/>
      </w:pPr>
      <w:r w:rsidRPr="0041239A">
        <w:t xml:space="preserve">По факту согласования макета необходимо разработать ЧТЗ, описывающее подход к технической реализации всего сервиса. </w:t>
      </w:r>
    </w:p>
    <w:p w14:paraId="2F600332" w14:textId="77777777" w:rsidR="00947FD4" w:rsidRPr="0041239A" w:rsidRDefault="00947FD4" w:rsidP="00947FD4">
      <w:pPr>
        <w:pStyle w:val="afa"/>
        <w:numPr>
          <w:ilvl w:val="0"/>
          <w:numId w:val="156"/>
        </w:numPr>
        <w:suppressAutoHyphens/>
        <w:spacing w:before="120" w:after="120"/>
        <w:jc w:val="both"/>
      </w:pPr>
      <w:r w:rsidRPr="0041239A">
        <w:t xml:space="preserve">База данных должна быть реализована на СУБД </w:t>
      </w:r>
      <w:proofErr w:type="spellStart"/>
      <w:r w:rsidRPr="0041239A">
        <w:t>PostgreSQL</w:t>
      </w:r>
      <w:proofErr w:type="spellEnd"/>
      <w:r w:rsidRPr="0041239A">
        <w:t xml:space="preserve"> </w:t>
      </w:r>
    </w:p>
    <w:p w14:paraId="1167542F" w14:textId="77777777" w:rsidR="00947FD4" w:rsidRPr="0041239A" w:rsidRDefault="00947FD4" w:rsidP="00947FD4">
      <w:pPr>
        <w:pStyle w:val="afa"/>
        <w:numPr>
          <w:ilvl w:val="0"/>
          <w:numId w:val="156"/>
        </w:numPr>
        <w:suppressAutoHyphens/>
        <w:spacing w:before="120" w:after="120"/>
        <w:jc w:val="both"/>
      </w:pPr>
      <w:r w:rsidRPr="0041239A">
        <w:t xml:space="preserve">Сбор данных по элементам сервисов-источников должен осуществляться от имени технической УЗ </w:t>
      </w:r>
    </w:p>
    <w:p w14:paraId="44153955" w14:textId="77777777" w:rsidR="00947FD4" w:rsidRPr="0041239A" w:rsidRDefault="00947FD4" w:rsidP="00947FD4">
      <w:pPr>
        <w:pStyle w:val="afa"/>
        <w:numPr>
          <w:ilvl w:val="0"/>
          <w:numId w:val="156"/>
        </w:numPr>
        <w:suppressAutoHyphens/>
        <w:spacing w:before="120" w:after="120"/>
        <w:jc w:val="both"/>
      </w:pPr>
      <w:r w:rsidRPr="0041239A">
        <w:t xml:space="preserve">Сбор элементов должен осуществляться инкрементным способом с периодичностью не реже чем раз в 5 минут. </w:t>
      </w:r>
    </w:p>
    <w:p w14:paraId="7D455CCC" w14:textId="77777777" w:rsidR="00947FD4" w:rsidRPr="0041239A" w:rsidRDefault="00947FD4" w:rsidP="00947FD4">
      <w:pPr>
        <w:pStyle w:val="afa"/>
        <w:numPr>
          <w:ilvl w:val="0"/>
          <w:numId w:val="156"/>
        </w:numPr>
        <w:suppressAutoHyphens/>
        <w:spacing w:before="120" w:after="120"/>
        <w:jc w:val="both"/>
      </w:pPr>
      <w:r w:rsidRPr="0041239A">
        <w:t xml:space="preserve">Поисковая выдача должна ранжироваться согласно: </w:t>
      </w:r>
    </w:p>
    <w:p w14:paraId="69060607" w14:textId="77777777" w:rsidR="00947FD4" w:rsidRPr="0041239A" w:rsidRDefault="00947FD4" w:rsidP="00947FD4">
      <w:pPr>
        <w:pStyle w:val="afa"/>
        <w:numPr>
          <w:ilvl w:val="0"/>
          <w:numId w:val="158"/>
        </w:numPr>
        <w:suppressAutoHyphens/>
        <w:spacing w:before="120" w:after="120"/>
        <w:jc w:val="both"/>
      </w:pPr>
      <w:r w:rsidRPr="0041239A">
        <w:t>Количество слов запроса в тексте.</w:t>
      </w:r>
    </w:p>
    <w:p w14:paraId="27222791" w14:textId="77777777" w:rsidR="00947FD4" w:rsidRPr="0041239A" w:rsidRDefault="00947FD4" w:rsidP="00947FD4">
      <w:pPr>
        <w:pStyle w:val="afa"/>
        <w:numPr>
          <w:ilvl w:val="0"/>
          <w:numId w:val="158"/>
        </w:numPr>
        <w:suppressAutoHyphens/>
        <w:spacing w:before="120" w:after="120"/>
        <w:jc w:val="both"/>
      </w:pPr>
      <w:r w:rsidRPr="0041239A">
        <w:t xml:space="preserve">Плотность ключевых слов (чем менее равномерно встречается ключевое слово в тексте, тем более </w:t>
      </w:r>
      <w:proofErr w:type="spellStart"/>
      <w:r w:rsidRPr="0041239A">
        <w:t>релевантен</w:t>
      </w:r>
      <w:proofErr w:type="spellEnd"/>
      <w:r w:rsidRPr="0041239A">
        <w:t xml:space="preserve"> запрос). </w:t>
      </w:r>
    </w:p>
    <w:p w14:paraId="6454A42A" w14:textId="77777777" w:rsidR="00947FD4" w:rsidRPr="0041239A" w:rsidRDefault="00947FD4" w:rsidP="00947FD4">
      <w:pPr>
        <w:pStyle w:val="afa"/>
        <w:numPr>
          <w:ilvl w:val="0"/>
          <w:numId w:val="158"/>
        </w:numPr>
        <w:suppressAutoHyphens/>
        <w:spacing w:before="120" w:after="120"/>
        <w:jc w:val="both"/>
      </w:pPr>
      <w:r w:rsidRPr="0041239A">
        <w:t xml:space="preserve">Частоту ключевых слов. </w:t>
      </w:r>
    </w:p>
    <w:p w14:paraId="1E2ACBD5" w14:textId="77777777" w:rsidR="00947FD4" w:rsidRPr="0041239A" w:rsidRDefault="00947FD4" w:rsidP="00947FD4">
      <w:pPr>
        <w:pStyle w:val="afa"/>
        <w:numPr>
          <w:ilvl w:val="0"/>
          <w:numId w:val="158"/>
        </w:numPr>
        <w:suppressAutoHyphens/>
        <w:spacing w:before="120" w:after="120"/>
        <w:jc w:val="both"/>
      </w:pPr>
      <w:r w:rsidRPr="0041239A">
        <w:t xml:space="preserve">Название элемента. </w:t>
      </w:r>
    </w:p>
    <w:p w14:paraId="6ADA656C" w14:textId="77777777" w:rsidR="00947FD4" w:rsidRPr="0041239A" w:rsidRDefault="00947FD4" w:rsidP="00947FD4">
      <w:pPr>
        <w:pStyle w:val="afa"/>
        <w:numPr>
          <w:ilvl w:val="0"/>
          <w:numId w:val="158"/>
        </w:numPr>
        <w:suppressAutoHyphens/>
        <w:spacing w:before="120" w:after="120"/>
        <w:jc w:val="both"/>
      </w:pPr>
      <w:r w:rsidRPr="0041239A">
        <w:t>Дата обновления.</w:t>
      </w:r>
    </w:p>
    <w:p w14:paraId="5771BF2B" w14:textId="77777777" w:rsidR="00947FD4" w:rsidRPr="0041239A" w:rsidRDefault="00947FD4" w:rsidP="00947FD4">
      <w:pPr>
        <w:pStyle w:val="afa"/>
        <w:numPr>
          <w:ilvl w:val="0"/>
          <w:numId w:val="157"/>
        </w:numPr>
        <w:suppressAutoHyphens/>
        <w:spacing w:before="120" w:after="120"/>
        <w:jc w:val="both"/>
      </w:pPr>
      <w:r w:rsidRPr="0041239A">
        <w:t xml:space="preserve">Сервис должен быть доступен только сотрудникам Агентства </w:t>
      </w:r>
    </w:p>
    <w:p w14:paraId="41BFB3DB" w14:textId="77777777" w:rsidR="00947FD4" w:rsidRPr="0041239A" w:rsidRDefault="00947FD4" w:rsidP="00947FD4">
      <w:pPr>
        <w:pStyle w:val="afa"/>
        <w:numPr>
          <w:ilvl w:val="0"/>
          <w:numId w:val="157"/>
        </w:numPr>
        <w:suppressAutoHyphens/>
        <w:spacing w:before="120" w:after="120"/>
        <w:jc w:val="both"/>
      </w:pPr>
      <w:r w:rsidRPr="0041239A">
        <w:t>Определение прав доступа к выведенным элементов сервисов должен осуществляться на уровне ролевой модели каждого сервиса.</w:t>
      </w:r>
    </w:p>
    <w:p w14:paraId="7263AD3A" w14:textId="77777777" w:rsidR="00947FD4" w:rsidRPr="0041239A" w:rsidRDefault="00947FD4" w:rsidP="00947FD4">
      <w:pPr>
        <w:pStyle w:val="afa"/>
        <w:numPr>
          <w:ilvl w:val="0"/>
          <w:numId w:val="157"/>
        </w:numPr>
        <w:suppressAutoHyphens/>
        <w:spacing w:before="120" w:after="120"/>
        <w:jc w:val="both"/>
      </w:pPr>
      <w:r w:rsidRPr="0041239A">
        <w:t>Обработка поискового запроса и выдача результатов должна занимать не более 10 секунд.</w:t>
      </w:r>
    </w:p>
    <w:p w14:paraId="74F96DA6" w14:textId="77777777" w:rsidR="00947FD4" w:rsidRPr="0041239A" w:rsidRDefault="00947FD4" w:rsidP="0086484F">
      <w:pPr>
        <w:jc w:val="both"/>
      </w:pPr>
      <w:r w:rsidRPr="0041239A">
        <w:t>Системы-источники для поиска: ИСУП, База знаний, Внутрикорпоративный портал.</w:t>
      </w:r>
    </w:p>
    <w:p w14:paraId="1FF06295" w14:textId="77777777" w:rsidR="00947FD4" w:rsidRPr="0041239A" w:rsidRDefault="00947FD4" w:rsidP="0086484F">
      <w:pPr>
        <w:jc w:val="both"/>
      </w:pPr>
      <w:r w:rsidRPr="0041239A">
        <w:t xml:space="preserve">Необходимо предусмотреть интеграцию данного сервиса с Внутрикорпоративным порталом и его дальнейшее масштабирование. При разработке данного сервиса необходимо предусмотреть интеграцию с другими ИТ-системами с помощью </w:t>
      </w:r>
      <w:r w:rsidRPr="0041239A">
        <w:rPr>
          <w:lang w:val="en-US"/>
        </w:rPr>
        <w:t>API</w:t>
      </w:r>
      <w:r w:rsidRPr="0041239A">
        <w:t xml:space="preserve">. Для этого необходимо разработать подход и механизмы интеграции прочих сервисов с данным приложением. </w:t>
      </w:r>
    </w:p>
    <w:p w14:paraId="6402A98C" w14:textId="77777777" w:rsidR="00947FD4" w:rsidRPr="0041239A" w:rsidRDefault="00947FD4" w:rsidP="0086484F">
      <w:pPr>
        <w:jc w:val="both"/>
      </w:pPr>
      <w:r w:rsidRPr="0041239A">
        <w:lastRenderedPageBreak/>
        <w:t xml:space="preserve">Методы API должны поддерживать базовую авторизацию и принимать </w:t>
      </w:r>
      <w:proofErr w:type="spellStart"/>
      <w:r w:rsidRPr="0041239A">
        <w:t>токен</w:t>
      </w:r>
      <w:proofErr w:type="spellEnd"/>
      <w:r w:rsidRPr="0041239A">
        <w:t xml:space="preserve"> доступа в заголовке X-</w:t>
      </w:r>
      <w:proofErr w:type="spellStart"/>
      <w:r w:rsidRPr="0041239A">
        <w:t>Auth</w:t>
      </w:r>
      <w:proofErr w:type="spellEnd"/>
      <w:r w:rsidRPr="0041239A">
        <w:t>.</w:t>
      </w:r>
    </w:p>
    <w:p w14:paraId="552F3B45" w14:textId="77777777" w:rsidR="00947FD4" w:rsidRPr="0041239A" w:rsidRDefault="00947FD4" w:rsidP="0086484F">
      <w:pPr>
        <w:jc w:val="both"/>
      </w:pPr>
      <w:r w:rsidRPr="0041239A">
        <w:t>Система должна предлагать внешним системам интерфейс отправки поисковых запросов, который, при обнаружении запрошенной информации, должен возвращать реестр ссылок (в контексте Системы) на объекты системы с перечнем значений атрибутов (и дополнительных полей), в которых обнаружены искомые значения.</w:t>
      </w:r>
    </w:p>
    <w:p w14:paraId="1001B6FD" w14:textId="77777777" w:rsidR="00947FD4" w:rsidRPr="0041239A" w:rsidRDefault="00947FD4" w:rsidP="0086484F">
      <w:pPr>
        <w:jc w:val="both"/>
      </w:pPr>
      <w:r w:rsidRPr="0041239A">
        <w:t xml:space="preserve">Для реализации полнотекстового поиска информации, необходимо интегрировать в систему средства, аналогичные по функциональности </w:t>
      </w:r>
      <w:proofErr w:type="spellStart"/>
      <w:r w:rsidRPr="0041239A">
        <w:t>Solr</w:t>
      </w:r>
      <w:proofErr w:type="spellEnd"/>
      <w:r w:rsidRPr="0041239A">
        <w:t>. Допускается развёртывание сервиса полнотекстового индексирования в виде отдельно стоящего интегрированного с системой сервиса.</w:t>
      </w:r>
    </w:p>
    <w:p w14:paraId="2CD5B11F" w14:textId="77777777" w:rsidR="00947FD4" w:rsidRPr="0041239A" w:rsidRDefault="00947FD4" w:rsidP="0086484F">
      <w:pPr>
        <w:jc w:val="both"/>
      </w:pPr>
      <w:r w:rsidRPr="0041239A">
        <w:t>Полнотекстовый поиск должен распространяться на объекты-вложения следующих типов: PDF, DOC(X), XLS(X), TDF/ODF (ODP, ODT и других), XML, RTF, TXT, PPT(X). В системе должна быть глобальная настройка включения / выключения полнотекстового поиска.</w:t>
      </w:r>
    </w:p>
    <w:p w14:paraId="1CF8C85B" w14:textId="77777777" w:rsidR="00947FD4" w:rsidRPr="0041239A" w:rsidRDefault="00947FD4" w:rsidP="0086484F">
      <w:pPr>
        <w:jc w:val="both"/>
      </w:pPr>
      <w:r w:rsidRPr="0041239A">
        <w:t>Детальные требования к производительности сервиса необходимо проработать на этапе ЧТЗ и разработке конструкторской документации.</w:t>
      </w:r>
    </w:p>
    <w:p w14:paraId="0F2B1996" w14:textId="77777777" w:rsidR="00947FD4" w:rsidRPr="0041239A" w:rsidRDefault="00947FD4" w:rsidP="0086484F">
      <w:pPr>
        <w:jc w:val="both"/>
      </w:pPr>
      <w:r w:rsidRPr="0041239A">
        <w:t xml:space="preserve">Система не должна быть доступна для неавторизованных пользователей. Авторизация осуществляется через имеющуюся систему </w:t>
      </w:r>
      <w:r w:rsidRPr="0041239A">
        <w:rPr>
          <w:lang w:val="en-US"/>
        </w:rPr>
        <w:t>SSO</w:t>
      </w:r>
      <w:r w:rsidRPr="0041239A">
        <w:t xml:space="preserve"> – </w:t>
      </w:r>
      <w:proofErr w:type="spellStart"/>
      <w:r w:rsidRPr="0041239A">
        <w:rPr>
          <w:lang w:val="en-US"/>
        </w:rPr>
        <w:t>Keycloak</w:t>
      </w:r>
      <w:proofErr w:type="spellEnd"/>
      <w:r w:rsidRPr="0041239A">
        <w:t xml:space="preserve">, с которым также необходимо предусмотреть интеграцию. </w:t>
      </w:r>
    </w:p>
    <w:p w14:paraId="038150C2"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303DDF9"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67" w:name="_Toc133416746"/>
      <w:bookmarkStart w:id="568" w:name="_Toc136858643"/>
      <w:r w:rsidRPr="0041239A">
        <w:rPr>
          <w:rFonts w:ascii="Times New Roman" w:hAnsi="Times New Roman"/>
        </w:rPr>
        <w:t>Бесшовная авторизация</w:t>
      </w:r>
      <w:bookmarkEnd w:id="567"/>
      <w:bookmarkEnd w:id="568"/>
    </w:p>
    <w:p w14:paraId="1667557A" w14:textId="77777777" w:rsidR="00947FD4" w:rsidRPr="0041239A" w:rsidRDefault="00947FD4" w:rsidP="0086484F">
      <w:pPr>
        <w:jc w:val="both"/>
      </w:pPr>
      <w:r w:rsidRPr="0041239A">
        <w:t>При авторизации на компьютере с помощью доменной учетной записи, вход в ИТ-системы Агентства (Внутренний корпоративный портал, База знаний, ИСУП) через любой браузер должен осуществляться автоматически.</w:t>
      </w:r>
    </w:p>
    <w:p w14:paraId="1546EFC1"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D688F0F"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69" w:name="_Уведомления_для_сотрудников"/>
      <w:bookmarkStart w:id="570" w:name="_Toc133416747"/>
      <w:bookmarkStart w:id="571" w:name="_Toc136858644"/>
      <w:bookmarkEnd w:id="569"/>
      <w:r w:rsidRPr="0041239A">
        <w:rPr>
          <w:rFonts w:ascii="Times New Roman" w:hAnsi="Times New Roman"/>
        </w:rPr>
        <w:t>Уведомления для сотрудников</w:t>
      </w:r>
      <w:bookmarkEnd w:id="570"/>
      <w:bookmarkEnd w:id="571"/>
    </w:p>
    <w:p w14:paraId="0F452B63" w14:textId="77777777" w:rsidR="00947FD4" w:rsidRPr="0041239A" w:rsidRDefault="00947FD4" w:rsidP="0086484F">
      <w:pPr>
        <w:jc w:val="both"/>
      </w:pPr>
      <w:r w:rsidRPr="0041239A">
        <w:t xml:space="preserve">Возможность «Оператором ЦРЧК» отправлять уведомления сотрудникам непосредственно на портале и на почту (напоминание обновить информацию о себе в профиле, фото и пр.). Дополнительно необходимо разработать до пяти дизайн-макетов писем, которые приходят с портала пользователям в </w:t>
      </w:r>
      <w:proofErr w:type="spellStart"/>
      <w:r w:rsidRPr="0041239A">
        <w:t>Outlook</w:t>
      </w:r>
      <w:proofErr w:type="spellEnd"/>
      <w:r w:rsidRPr="0041239A">
        <w:t>.</w:t>
      </w:r>
    </w:p>
    <w:p w14:paraId="6B9E2EE2" w14:textId="77777777" w:rsidR="00947FD4" w:rsidRPr="0041239A" w:rsidRDefault="00947FD4" w:rsidP="0086484F">
      <w:pPr>
        <w:jc w:val="both"/>
      </w:pPr>
      <w:r w:rsidRPr="0041239A">
        <w:t>Шаблон письма должен храниться в БД системы без изменения кода.</w:t>
      </w:r>
    </w:p>
    <w:p w14:paraId="2E797D9A" w14:textId="77777777" w:rsidR="00947FD4" w:rsidRPr="0041239A" w:rsidRDefault="00947FD4" w:rsidP="0086484F">
      <w:pPr>
        <w:jc w:val="both"/>
      </w:pPr>
      <w:r w:rsidRPr="0041239A">
        <w:t>На любое уведомление в системе должно уходить письмо на почту сотруднику.</w:t>
      </w:r>
    </w:p>
    <w:p w14:paraId="05D44D33" w14:textId="77777777" w:rsidR="00947FD4" w:rsidRPr="0041239A" w:rsidRDefault="00947FD4" w:rsidP="0086484F">
      <w:pPr>
        <w:jc w:val="both"/>
      </w:pPr>
      <w:r w:rsidRPr="0041239A">
        <w:t>При входе в систему, уведомления из «колокольчика» в приоритетном порядке разворачиваются на просмотр (для того, чтобы привлечь внимание сотрудника о том, что у него есть непрочитанные сообщения). Если непрочитанных (новых) нет, то ничего не разворачивается.</w:t>
      </w:r>
    </w:p>
    <w:p w14:paraId="3CA23F3F"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376123B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72" w:name="_Toc136858645"/>
      <w:r w:rsidRPr="0041239A">
        <w:rPr>
          <w:rFonts w:ascii="Times New Roman" w:hAnsi="Times New Roman"/>
        </w:rPr>
        <w:t>Раздел «КПЭ»</w:t>
      </w:r>
      <w:bookmarkEnd w:id="572"/>
    </w:p>
    <w:p w14:paraId="24A2DB93" w14:textId="77777777" w:rsidR="00947FD4" w:rsidRPr="0041239A" w:rsidRDefault="00947FD4" w:rsidP="00947FD4">
      <w:r w:rsidRPr="0041239A">
        <w:t>Необходимо разработать модуль для фиксации и подсчета КПЭ Агентства.</w:t>
      </w:r>
    </w:p>
    <w:p w14:paraId="16CE5891" w14:textId="77777777" w:rsidR="00947FD4" w:rsidRPr="0041239A" w:rsidRDefault="00947FD4" w:rsidP="00947FD4">
      <w:r w:rsidRPr="0041239A">
        <w:t>В Агентстве есть три типа показателей, которые необходимо учитывать:</w:t>
      </w:r>
    </w:p>
    <w:p w14:paraId="05287511" w14:textId="77777777" w:rsidR="00947FD4" w:rsidRPr="0041239A" w:rsidRDefault="00947FD4" w:rsidP="00947FD4">
      <w:pPr>
        <w:numPr>
          <w:ilvl w:val="0"/>
          <w:numId w:val="349"/>
        </w:numPr>
        <w:spacing w:before="120" w:after="120"/>
        <w:contextualSpacing/>
        <w:jc w:val="both"/>
        <w:rPr>
          <w:lang w:eastAsia="en-US"/>
        </w:rPr>
      </w:pPr>
      <w:proofErr w:type="spellStart"/>
      <w:r w:rsidRPr="0041239A">
        <w:rPr>
          <w:lang w:eastAsia="en-US"/>
        </w:rPr>
        <w:t>Верхнеуровневые</w:t>
      </w:r>
      <w:proofErr w:type="spellEnd"/>
      <w:r w:rsidRPr="0041239A">
        <w:rPr>
          <w:lang w:eastAsia="en-US"/>
        </w:rPr>
        <w:t xml:space="preserve"> КПЭ – показатели, которые предъявляются к Агентству в целом. Для каждого направления устанавливаются квоты по выполнению общего КПЭ.</w:t>
      </w:r>
    </w:p>
    <w:p w14:paraId="7C1FBE1A" w14:textId="77777777" w:rsidR="00947FD4" w:rsidRPr="0041239A" w:rsidRDefault="00947FD4" w:rsidP="00947FD4">
      <w:pPr>
        <w:numPr>
          <w:ilvl w:val="0"/>
          <w:numId w:val="349"/>
        </w:numPr>
        <w:spacing w:before="120" w:after="120"/>
        <w:contextualSpacing/>
        <w:jc w:val="both"/>
        <w:rPr>
          <w:lang w:eastAsia="en-US"/>
        </w:rPr>
      </w:pPr>
      <w:r w:rsidRPr="0041239A">
        <w:rPr>
          <w:lang w:eastAsia="en-US"/>
        </w:rPr>
        <w:t>Функциональные КПЭ – показатели, которые устанавливаются для каждого направления по отдельности.</w:t>
      </w:r>
    </w:p>
    <w:p w14:paraId="68CCDCBC" w14:textId="77777777" w:rsidR="00947FD4" w:rsidRPr="0041239A" w:rsidRDefault="00947FD4" w:rsidP="00947FD4">
      <w:pPr>
        <w:numPr>
          <w:ilvl w:val="0"/>
          <w:numId w:val="349"/>
        </w:numPr>
        <w:spacing w:before="120" w:after="120"/>
        <w:contextualSpacing/>
        <w:jc w:val="both"/>
        <w:rPr>
          <w:lang w:eastAsia="en-US"/>
        </w:rPr>
      </w:pPr>
      <w:r w:rsidRPr="0041239A">
        <w:rPr>
          <w:lang w:eastAsia="en-US"/>
        </w:rPr>
        <w:t xml:space="preserve">КПЭ </w:t>
      </w:r>
      <w:proofErr w:type="spellStart"/>
      <w:r w:rsidRPr="0041239A">
        <w:rPr>
          <w:lang w:eastAsia="en-US"/>
        </w:rPr>
        <w:t>бэкофиса</w:t>
      </w:r>
      <w:proofErr w:type="spellEnd"/>
      <w:r w:rsidRPr="0041239A">
        <w:rPr>
          <w:lang w:eastAsia="en-US"/>
        </w:rPr>
        <w:t xml:space="preserve"> – узкий круг показателей для конкретных направлений (бухгалтерия, корпоративный блок, служба управления персонала и пр.).</w:t>
      </w:r>
    </w:p>
    <w:p w14:paraId="163D0AB7" w14:textId="77777777" w:rsidR="00947FD4" w:rsidRPr="0041239A" w:rsidRDefault="00947FD4" w:rsidP="00947FD4">
      <w:r w:rsidRPr="0041239A">
        <w:t>Примерно количество показателей – 80 (с группировкой по подразделениям).</w:t>
      </w:r>
    </w:p>
    <w:p w14:paraId="3ED0CFF8" w14:textId="77777777" w:rsidR="00947FD4" w:rsidRPr="0041239A" w:rsidRDefault="00947FD4" w:rsidP="00947FD4">
      <w:pPr>
        <w:rPr>
          <w:b/>
        </w:rPr>
      </w:pPr>
      <w:r w:rsidRPr="0041239A">
        <w:rPr>
          <w:b/>
        </w:rPr>
        <w:t xml:space="preserve">Разработка функционала </w:t>
      </w:r>
      <w:proofErr w:type="spellStart"/>
      <w:r w:rsidRPr="0041239A">
        <w:rPr>
          <w:b/>
        </w:rPr>
        <w:t>парсинга</w:t>
      </w:r>
      <w:proofErr w:type="spellEnd"/>
      <w:r w:rsidRPr="0041239A">
        <w:rPr>
          <w:b/>
        </w:rPr>
        <w:t xml:space="preserve"> целевых КПЭ.</w:t>
      </w:r>
    </w:p>
    <w:p w14:paraId="6BC72D7D" w14:textId="77777777" w:rsidR="00947FD4" w:rsidRPr="0041239A" w:rsidRDefault="00947FD4" w:rsidP="00947FD4">
      <w:r w:rsidRPr="0041239A">
        <w:t xml:space="preserve">Необходимо разработать </w:t>
      </w:r>
      <w:proofErr w:type="spellStart"/>
      <w:r w:rsidRPr="0041239A">
        <w:t>парсер</w:t>
      </w:r>
      <w:proofErr w:type="spellEnd"/>
      <w:r w:rsidRPr="0041239A">
        <w:t xml:space="preserve"> для загрузки </w:t>
      </w:r>
      <w:proofErr w:type="spellStart"/>
      <w:r w:rsidRPr="0041239A">
        <w:t>Excel</w:t>
      </w:r>
      <w:proofErr w:type="spellEnd"/>
      <w:r w:rsidRPr="0041239A">
        <w:t>-файла, заполненного по шаблону, с указанием целевых показателей на сервер (без пользовательского интерфейса загрузки).</w:t>
      </w:r>
    </w:p>
    <w:p w14:paraId="532910CA" w14:textId="77777777" w:rsidR="00947FD4" w:rsidRPr="0041239A" w:rsidRDefault="00947FD4" w:rsidP="00947FD4">
      <w:r w:rsidRPr="0041239A">
        <w:lastRenderedPageBreak/>
        <w:t>Необходимо загружать следующие данные:</w:t>
      </w:r>
    </w:p>
    <w:p w14:paraId="6976034D"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Название показателя</w:t>
      </w:r>
      <w:r w:rsidRPr="0041239A">
        <w:rPr>
          <w:lang w:val="en-US" w:eastAsia="en-US"/>
        </w:rPr>
        <w:t>;</w:t>
      </w:r>
    </w:p>
    <w:p w14:paraId="6F698CB8"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Тип показателя (</w:t>
      </w:r>
      <w:proofErr w:type="spellStart"/>
      <w:r w:rsidRPr="0041239A">
        <w:rPr>
          <w:lang w:eastAsia="en-US"/>
        </w:rPr>
        <w:t>верхнеуровневое</w:t>
      </w:r>
      <w:proofErr w:type="spellEnd"/>
      <w:r w:rsidRPr="0041239A">
        <w:rPr>
          <w:lang w:eastAsia="en-US"/>
        </w:rPr>
        <w:t>/функциональное)</w:t>
      </w:r>
      <w:r w:rsidRPr="0041239A">
        <w:rPr>
          <w:lang w:val="en-US" w:eastAsia="en-US"/>
        </w:rPr>
        <w:t>;</w:t>
      </w:r>
    </w:p>
    <w:p w14:paraId="3F485053"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Направление, ответственное за КПЭ/Все Агентство;</w:t>
      </w:r>
    </w:p>
    <w:p w14:paraId="543E6621"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Формат показателя (%, числовое, % пункты и т.д.);</w:t>
      </w:r>
    </w:p>
    <w:p w14:paraId="78E0E1FE"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Целевое значение показателя</w:t>
      </w:r>
      <w:r w:rsidRPr="0041239A">
        <w:rPr>
          <w:lang w:val="en-US" w:eastAsia="en-US"/>
        </w:rPr>
        <w:t>;</w:t>
      </w:r>
    </w:p>
    <w:p w14:paraId="664ABD97"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Ответственное лицо</w:t>
      </w:r>
      <w:r w:rsidRPr="0041239A">
        <w:rPr>
          <w:lang w:val="en-US" w:eastAsia="en-US"/>
        </w:rPr>
        <w:t>;</w:t>
      </w:r>
    </w:p>
    <w:p w14:paraId="5C582E7C"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Контакт ответственного лица</w:t>
      </w:r>
      <w:r w:rsidRPr="0041239A">
        <w:rPr>
          <w:lang w:val="en-US" w:eastAsia="en-US"/>
        </w:rPr>
        <w:t>;</w:t>
      </w:r>
    </w:p>
    <w:p w14:paraId="3DFC22B7" w14:textId="77777777" w:rsidR="00947FD4" w:rsidRPr="0041239A" w:rsidRDefault="00947FD4" w:rsidP="00947FD4">
      <w:pPr>
        <w:numPr>
          <w:ilvl w:val="0"/>
          <w:numId w:val="350"/>
        </w:numPr>
        <w:spacing w:before="120" w:after="120"/>
        <w:contextualSpacing/>
        <w:jc w:val="both"/>
        <w:rPr>
          <w:lang w:eastAsia="en-US"/>
        </w:rPr>
      </w:pPr>
      <w:r w:rsidRPr="0041239A">
        <w:rPr>
          <w:lang w:eastAsia="en-US"/>
        </w:rPr>
        <w:t>Способ подтверждения КПЭ (письма, результаты опроса и пр.).</w:t>
      </w:r>
    </w:p>
    <w:p w14:paraId="0CCC8DE4" w14:textId="77777777" w:rsidR="00947FD4" w:rsidRPr="0041239A" w:rsidRDefault="00947FD4" w:rsidP="00947FD4">
      <w:r w:rsidRPr="0041239A">
        <w:t xml:space="preserve">Для «Оператора КПЭ» в интерфейсе должен быть функционал загрузки </w:t>
      </w:r>
      <w:proofErr w:type="spellStart"/>
      <w:r w:rsidRPr="0041239A">
        <w:t>Excel</w:t>
      </w:r>
      <w:proofErr w:type="spellEnd"/>
      <w:r w:rsidRPr="0041239A">
        <w:t xml:space="preserve">-файла для </w:t>
      </w:r>
      <w:proofErr w:type="spellStart"/>
      <w:r w:rsidRPr="0041239A">
        <w:t>парсинга</w:t>
      </w:r>
      <w:proofErr w:type="spellEnd"/>
      <w:r w:rsidRPr="0041239A">
        <w:t>.</w:t>
      </w:r>
    </w:p>
    <w:p w14:paraId="1E6C1B47" w14:textId="77777777" w:rsidR="00947FD4" w:rsidRPr="0041239A" w:rsidRDefault="00947FD4" w:rsidP="00947FD4">
      <w:pPr>
        <w:rPr>
          <w:b/>
        </w:rPr>
      </w:pPr>
      <w:r w:rsidRPr="0041239A">
        <w:rPr>
          <w:b/>
        </w:rPr>
        <w:t>Разработка функционала фиксации показателей</w:t>
      </w:r>
    </w:p>
    <w:p w14:paraId="345F3628" w14:textId="77777777" w:rsidR="00947FD4" w:rsidRPr="0041239A" w:rsidRDefault="00947FD4" w:rsidP="00947FD4">
      <w:r w:rsidRPr="0041239A">
        <w:t xml:space="preserve">Примерно 70% всех КПЭ (и </w:t>
      </w:r>
      <w:proofErr w:type="spellStart"/>
      <w:r w:rsidRPr="0041239A">
        <w:t>верхнеуровневых</w:t>
      </w:r>
      <w:proofErr w:type="spellEnd"/>
      <w:r w:rsidRPr="0041239A">
        <w:t xml:space="preserve"> и функциональных) будут формироваться в системе ИСУП.</w:t>
      </w:r>
    </w:p>
    <w:p w14:paraId="43AD5B52" w14:textId="77777777" w:rsidR="00947FD4" w:rsidRPr="0041239A" w:rsidRDefault="00947FD4" w:rsidP="00947FD4">
      <w:r w:rsidRPr="0041239A">
        <w:t>В системе ИСУП будут созданы специальные типы задач, которые будут привязаны к тем или иным КПЭ.</w:t>
      </w:r>
    </w:p>
    <w:p w14:paraId="6C953ADE" w14:textId="77777777" w:rsidR="00947FD4" w:rsidRPr="0041239A" w:rsidRDefault="00947FD4" w:rsidP="00947FD4">
      <w:r w:rsidRPr="0041239A">
        <w:t>Необходимо настроить передачу данных из ИСУП (isup.asi.ru) в корпоративный портал, чтобы при выполнении задачи по конкретному КПЭ на корпоративном портале обновлялся процент выполнения КПЭ.</w:t>
      </w:r>
    </w:p>
    <w:p w14:paraId="34004DEF" w14:textId="77777777" w:rsidR="00947FD4" w:rsidRPr="0041239A" w:rsidRDefault="00947FD4" w:rsidP="00947FD4">
      <w:r w:rsidRPr="0041239A">
        <w:t>Остальные 30% будут вводиться вручную.</w:t>
      </w:r>
    </w:p>
    <w:p w14:paraId="0ABAAA43" w14:textId="77777777" w:rsidR="00947FD4" w:rsidRPr="0041239A" w:rsidRDefault="00947FD4" w:rsidP="00947FD4">
      <w:r w:rsidRPr="0041239A">
        <w:t xml:space="preserve">Необходимо разработать страницу в виде таблицы со списком КПЭ (загружаются с помощью </w:t>
      </w:r>
      <w:proofErr w:type="spellStart"/>
      <w:r w:rsidRPr="0041239A">
        <w:t>парсера</w:t>
      </w:r>
      <w:proofErr w:type="spellEnd"/>
      <w:r w:rsidRPr="0041239A">
        <w:t>). По каждому КПЭ необходимо предусмотреть следующий набор полей (примерный):</w:t>
      </w:r>
    </w:p>
    <w:p w14:paraId="3622770D"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 xml:space="preserve">Название показателя – текстовое поле, задается при </w:t>
      </w:r>
      <w:proofErr w:type="spellStart"/>
      <w:r w:rsidRPr="0041239A">
        <w:rPr>
          <w:lang w:eastAsia="en-US"/>
        </w:rPr>
        <w:t>парсинге</w:t>
      </w:r>
      <w:proofErr w:type="spellEnd"/>
      <w:r w:rsidRPr="0041239A">
        <w:rPr>
          <w:lang w:eastAsia="en-US"/>
        </w:rPr>
        <w:t>;</w:t>
      </w:r>
    </w:p>
    <w:p w14:paraId="633DF5BA"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Тип показателя (</w:t>
      </w:r>
      <w:proofErr w:type="spellStart"/>
      <w:r w:rsidRPr="0041239A">
        <w:rPr>
          <w:lang w:eastAsia="en-US"/>
        </w:rPr>
        <w:t>верхнеуровневое</w:t>
      </w:r>
      <w:proofErr w:type="spellEnd"/>
      <w:r w:rsidRPr="0041239A">
        <w:rPr>
          <w:lang w:eastAsia="en-US"/>
        </w:rPr>
        <w:t xml:space="preserve">/функциональное) – задается при </w:t>
      </w:r>
      <w:proofErr w:type="spellStart"/>
      <w:r w:rsidRPr="0041239A">
        <w:rPr>
          <w:lang w:eastAsia="en-US"/>
        </w:rPr>
        <w:t>парсинге</w:t>
      </w:r>
      <w:proofErr w:type="spellEnd"/>
      <w:r w:rsidRPr="0041239A">
        <w:rPr>
          <w:lang w:eastAsia="en-US"/>
        </w:rPr>
        <w:t xml:space="preserve"> через </w:t>
      </w:r>
      <w:r w:rsidRPr="0041239A">
        <w:rPr>
          <w:lang w:val="en-US" w:eastAsia="en-US"/>
        </w:rPr>
        <w:t>Excel</w:t>
      </w:r>
      <w:r w:rsidRPr="0041239A">
        <w:rPr>
          <w:lang w:eastAsia="en-US"/>
        </w:rPr>
        <w:t>;</w:t>
      </w:r>
    </w:p>
    <w:p w14:paraId="5B08CFC3"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 xml:space="preserve">Направление, ответственное за КПЭ/Все Агентство – выбор из списка, задается при </w:t>
      </w:r>
      <w:proofErr w:type="spellStart"/>
      <w:r w:rsidRPr="0041239A">
        <w:rPr>
          <w:lang w:eastAsia="en-US"/>
        </w:rPr>
        <w:t>парсинге</w:t>
      </w:r>
      <w:proofErr w:type="spellEnd"/>
      <w:r w:rsidRPr="0041239A">
        <w:rPr>
          <w:lang w:eastAsia="en-US"/>
        </w:rPr>
        <w:t>, но можно редактировать;</w:t>
      </w:r>
    </w:p>
    <w:p w14:paraId="7C175AF5"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 xml:space="preserve">Формат показателя (%, числовое, % пункты и т.д.) – выбор из списка, задается при </w:t>
      </w:r>
      <w:proofErr w:type="spellStart"/>
      <w:r w:rsidRPr="0041239A">
        <w:rPr>
          <w:lang w:eastAsia="en-US"/>
        </w:rPr>
        <w:t>парсинге</w:t>
      </w:r>
      <w:proofErr w:type="spellEnd"/>
      <w:r w:rsidRPr="0041239A">
        <w:rPr>
          <w:lang w:eastAsia="en-US"/>
        </w:rPr>
        <w:t>, но может редактироваться «Оператором КПЭ»;</w:t>
      </w:r>
    </w:p>
    <w:p w14:paraId="27095128"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 xml:space="preserve">Целевое значение показателя – числовое поле, задается при </w:t>
      </w:r>
      <w:proofErr w:type="spellStart"/>
      <w:r w:rsidRPr="0041239A">
        <w:rPr>
          <w:lang w:eastAsia="en-US"/>
        </w:rPr>
        <w:t>парсинге</w:t>
      </w:r>
      <w:proofErr w:type="spellEnd"/>
      <w:r w:rsidRPr="0041239A">
        <w:rPr>
          <w:lang w:eastAsia="en-US"/>
        </w:rPr>
        <w:t>;</w:t>
      </w:r>
    </w:p>
    <w:p w14:paraId="2B7B3197"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Фактическое значение показателя – числовое поле, заполняется ответственным сотрудником;</w:t>
      </w:r>
    </w:p>
    <w:p w14:paraId="302A4154"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Процент выполнения КПЭ – процентный формат, считается по формуле: (Фактическое значение показателя/Целевое значение показателя) *100%;</w:t>
      </w:r>
    </w:p>
    <w:p w14:paraId="6018F454"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Подтверждающие документы – загрузка файла, заполняется ответственным сотрудником;</w:t>
      </w:r>
    </w:p>
    <w:p w14:paraId="386218ED"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Ответственный от направления – выбор пользователя, может редактироваться «Оператором КПЭ»;</w:t>
      </w:r>
    </w:p>
    <w:p w14:paraId="266310D8"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Статус – выбор из списка, может редактироваться «Оператором КПЭ»;</w:t>
      </w:r>
    </w:p>
    <w:p w14:paraId="4189F2A7" w14:textId="77777777" w:rsidR="00947FD4" w:rsidRPr="0041239A" w:rsidRDefault="00947FD4" w:rsidP="00947FD4">
      <w:pPr>
        <w:numPr>
          <w:ilvl w:val="0"/>
          <w:numId w:val="351"/>
        </w:numPr>
        <w:spacing w:before="120" w:after="120"/>
        <w:contextualSpacing/>
        <w:jc w:val="both"/>
        <w:rPr>
          <w:lang w:eastAsia="en-US"/>
        </w:rPr>
      </w:pPr>
      <w:r w:rsidRPr="0041239A">
        <w:rPr>
          <w:lang w:eastAsia="en-US"/>
        </w:rPr>
        <w:t>Уровень риска (высокий/средний/низкий) – выбор из списка, может редактироваться «Оператором КПЭ».</w:t>
      </w:r>
    </w:p>
    <w:p w14:paraId="642ED5BF" w14:textId="77777777" w:rsidR="00947FD4" w:rsidRPr="0041239A" w:rsidRDefault="00947FD4" w:rsidP="0086484F">
      <w:pPr>
        <w:jc w:val="both"/>
      </w:pPr>
      <w:r w:rsidRPr="0041239A">
        <w:t>В таблице необходимо предусмотреть фильтрацию по типу показателя, по направлению, по формату показателя, ответственному от направления, статусу и уровню риска.</w:t>
      </w:r>
    </w:p>
    <w:p w14:paraId="73CADB7F" w14:textId="77777777" w:rsidR="00947FD4" w:rsidRPr="0041239A" w:rsidRDefault="00947FD4" w:rsidP="0086484F">
      <w:pPr>
        <w:jc w:val="both"/>
      </w:pPr>
      <w:r w:rsidRPr="0041239A">
        <w:t>Предусмотреть сортировку по названию, целевому показателю, фактическому показателю, процент выполнения КПЭ.</w:t>
      </w:r>
    </w:p>
    <w:p w14:paraId="4853928B" w14:textId="77777777" w:rsidR="00947FD4" w:rsidRPr="0041239A" w:rsidRDefault="00947FD4" w:rsidP="0086484F">
      <w:pPr>
        <w:jc w:val="both"/>
      </w:pPr>
      <w:r w:rsidRPr="0041239A">
        <w:t>Необходимо предусмотреть роль «Оператором КПЭ», который видит все КПЭ Агентства и может редактировать любые поля по КПЭ. А также, чтобы при назначении пользователя ответственным за конкретный КПЭ, у него появлялась возможность просмотра КПЭ и редактирования некоторых полей.</w:t>
      </w:r>
    </w:p>
    <w:p w14:paraId="4929BEA1" w14:textId="77777777" w:rsidR="00947FD4" w:rsidRPr="0041239A" w:rsidRDefault="00947FD4" w:rsidP="0086484F">
      <w:pPr>
        <w:jc w:val="both"/>
      </w:pPr>
      <w:r w:rsidRPr="0041239A">
        <w:t xml:space="preserve">Доступ к просмотру других показателей направлений имеют все сотрудники Агентства. Заполнять информацию и вносить изменения по конкретному КПЭ могут все сотрудники ответственного направления. Дополнительно должна быть возможность внести текстовое </w:t>
      </w:r>
      <w:r w:rsidRPr="0041239A">
        <w:lastRenderedPageBreak/>
        <w:t>значение/комментарий для регулярной отчетности направлений (предусмотреть ограниченное количество введения символов). Должна быть возможность прикрепить сопровождающий файл.</w:t>
      </w:r>
    </w:p>
    <w:p w14:paraId="6183020D" w14:textId="77777777" w:rsidR="00947FD4" w:rsidRPr="0041239A" w:rsidRDefault="00947FD4" w:rsidP="0086484F">
      <w:pPr>
        <w:jc w:val="both"/>
      </w:pPr>
      <w:r w:rsidRPr="0041239A">
        <w:t>Предусмотреть возможность пользователям скопировать информацию, внесенную в прошлой итерации.</w:t>
      </w:r>
    </w:p>
    <w:p w14:paraId="79F28536" w14:textId="77777777" w:rsidR="00947FD4" w:rsidRPr="0041239A" w:rsidRDefault="00947FD4" w:rsidP="0086484F">
      <w:pPr>
        <w:jc w:val="both"/>
      </w:pPr>
      <w:r w:rsidRPr="0041239A">
        <w:t xml:space="preserve">«Оператор КПЭ» должен иметь возможность </w:t>
      </w:r>
      <w:proofErr w:type="spellStart"/>
      <w:r w:rsidRPr="0041239A">
        <w:t>валидировать</w:t>
      </w:r>
      <w:proofErr w:type="spellEnd"/>
      <w:r w:rsidRPr="0041239A">
        <w:t xml:space="preserve"> внесенные исполнителями статусы с указанием комментария и возможностью вернуть на доработку, либо принять внесенные изменения.</w:t>
      </w:r>
    </w:p>
    <w:p w14:paraId="67ED564F" w14:textId="77777777" w:rsidR="00947FD4" w:rsidRPr="0041239A" w:rsidRDefault="00947FD4" w:rsidP="0086484F">
      <w:pPr>
        <w:jc w:val="both"/>
      </w:pPr>
      <w:r w:rsidRPr="0041239A">
        <w:t>Предусмотреть подтверждение итогового статуса (в конце года), например, кнопкой «Исполнено». Также должна быть доступна фильтрация по «Исполненным» и «Неисполненным» КПЭ.</w:t>
      </w:r>
    </w:p>
    <w:p w14:paraId="171511E8" w14:textId="77777777" w:rsidR="00947FD4" w:rsidRPr="0041239A" w:rsidRDefault="00947FD4" w:rsidP="0086484F">
      <w:pPr>
        <w:jc w:val="both"/>
      </w:pPr>
      <w:r w:rsidRPr="0041239A">
        <w:t xml:space="preserve">Необходимо </w:t>
      </w:r>
      <w:proofErr w:type="spellStart"/>
      <w:r w:rsidRPr="0041239A">
        <w:t>журналировать</w:t>
      </w:r>
      <w:proofErr w:type="spellEnd"/>
      <w:r w:rsidRPr="0041239A">
        <w:t xml:space="preserve"> историю изменений каждого КПЭ в интерфейсе, необходимо фиксировать: дата изменения, автор изменения, старое значение и новое значение.</w:t>
      </w:r>
    </w:p>
    <w:p w14:paraId="1E5CB8C4" w14:textId="77777777" w:rsidR="00947FD4" w:rsidRPr="0041239A" w:rsidRDefault="00947FD4" w:rsidP="0086484F">
      <w:pPr>
        <w:jc w:val="both"/>
      </w:pPr>
      <w:r w:rsidRPr="0041239A">
        <w:t>Отслеживаемые изменения по каждому полю, добавленным/измененным полям.</w:t>
      </w:r>
    </w:p>
    <w:p w14:paraId="6628F59E" w14:textId="77777777" w:rsidR="00947FD4" w:rsidRPr="0041239A" w:rsidRDefault="00947FD4" w:rsidP="0086484F">
      <w:pPr>
        <w:jc w:val="both"/>
      </w:pPr>
      <w:r w:rsidRPr="0041239A">
        <w:t>Пользователи должны получать уведомления как в самой системе, так и на почту об изменениях, связанных с их КПЭ. Текст уведомлений согласовывается с Заказчиком.</w:t>
      </w:r>
    </w:p>
    <w:p w14:paraId="4C639400" w14:textId="77777777" w:rsidR="00947FD4" w:rsidRPr="0041239A" w:rsidRDefault="00947FD4" w:rsidP="00947FD4">
      <w:pPr>
        <w:rPr>
          <w:b/>
        </w:rPr>
      </w:pPr>
      <w:r w:rsidRPr="0041239A">
        <w:rPr>
          <w:b/>
        </w:rPr>
        <w:t xml:space="preserve">Отчетные формы </w:t>
      </w:r>
    </w:p>
    <w:p w14:paraId="2331A988" w14:textId="77777777" w:rsidR="00947FD4" w:rsidRPr="0041239A" w:rsidRDefault="00947FD4" w:rsidP="0086484F">
      <w:pPr>
        <w:jc w:val="both"/>
      </w:pPr>
      <w:r w:rsidRPr="0041239A">
        <w:t xml:space="preserve">Необходимо предусмотреть выгрузку отчетов в формате </w:t>
      </w:r>
      <w:proofErr w:type="spellStart"/>
      <w:r w:rsidRPr="0041239A">
        <w:t>Excel</w:t>
      </w:r>
      <w:proofErr w:type="spellEnd"/>
      <w:r w:rsidRPr="0041239A">
        <w:t xml:space="preserve"> для «Оператора КПЭ» в различных вариациях (фильтрация, сортировка, возможность убрать некоторые данные из отчета и т.д.). Этот функционал можно предусмотреть на странице с КПЭ. </w:t>
      </w:r>
    </w:p>
    <w:p w14:paraId="43417E9A" w14:textId="77777777" w:rsidR="00947FD4" w:rsidRPr="0041239A" w:rsidRDefault="00947FD4" w:rsidP="0086484F">
      <w:pPr>
        <w:jc w:val="both"/>
      </w:pPr>
      <w:r w:rsidRPr="0041239A">
        <w:t xml:space="preserve">Помимо этого, необходимо разработать отдельную страницу с визуализацией КПЭ в виде </w:t>
      </w:r>
      <w:proofErr w:type="spellStart"/>
      <w:r w:rsidRPr="0041239A">
        <w:t>дашбордов</w:t>
      </w:r>
      <w:proofErr w:type="spellEnd"/>
      <w:r w:rsidRPr="0041239A">
        <w:t>. Рассмотреть возможность интеграции с BI-системой (подобрать оптимальную под эти задачи).</w:t>
      </w:r>
    </w:p>
    <w:p w14:paraId="42A2BCA0" w14:textId="77777777" w:rsidR="00947FD4" w:rsidRPr="0041239A" w:rsidRDefault="00947FD4" w:rsidP="0086484F">
      <w:pPr>
        <w:jc w:val="both"/>
      </w:pPr>
      <w:r w:rsidRPr="0041239A">
        <w:t>Данная страница должна быть доступна только для роли «Оператор КПЭ».</w:t>
      </w:r>
    </w:p>
    <w:p w14:paraId="782B286E" w14:textId="77777777" w:rsidR="00947FD4" w:rsidRPr="0041239A" w:rsidRDefault="00947FD4" w:rsidP="0086484F">
      <w:pPr>
        <w:jc w:val="both"/>
      </w:pPr>
      <w:r w:rsidRPr="0041239A">
        <w:t xml:space="preserve">А также предусмотреть возможность выгрузить </w:t>
      </w:r>
      <w:proofErr w:type="spellStart"/>
      <w:r w:rsidRPr="0041239A">
        <w:t>дашборды</w:t>
      </w:r>
      <w:proofErr w:type="spellEnd"/>
      <w:r w:rsidRPr="0041239A">
        <w:t xml:space="preserve"> в формате </w:t>
      </w:r>
      <w:proofErr w:type="spellStart"/>
      <w:r w:rsidRPr="0041239A">
        <w:t>pdf</w:t>
      </w:r>
      <w:proofErr w:type="spellEnd"/>
      <w:r w:rsidRPr="0041239A">
        <w:t xml:space="preserve"> или </w:t>
      </w:r>
      <w:proofErr w:type="spellStart"/>
      <w:r w:rsidRPr="0041239A">
        <w:t>pptx</w:t>
      </w:r>
      <w:proofErr w:type="spellEnd"/>
      <w:r w:rsidRPr="0041239A">
        <w:t>.</w:t>
      </w:r>
    </w:p>
    <w:p w14:paraId="2ABAE9CA"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5FA7BE87"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73" w:name="_Toc133416749"/>
      <w:bookmarkStart w:id="574" w:name="_Toc136858646"/>
      <w:r w:rsidRPr="0041239A">
        <w:rPr>
          <w:rFonts w:ascii="Times New Roman" w:hAnsi="Times New Roman"/>
        </w:rPr>
        <w:t>Раздел «Опросы»</w:t>
      </w:r>
      <w:bookmarkEnd w:id="573"/>
      <w:bookmarkEnd w:id="574"/>
    </w:p>
    <w:p w14:paraId="41451A35" w14:textId="77777777" w:rsidR="00947FD4" w:rsidRPr="0041239A" w:rsidRDefault="00947FD4" w:rsidP="00947FD4">
      <w:r w:rsidRPr="0041239A">
        <w:t>Должна быть возможность создания двух типов опросов:</w:t>
      </w:r>
    </w:p>
    <w:p w14:paraId="130B42F1" w14:textId="77777777" w:rsidR="00947FD4" w:rsidRPr="0041239A" w:rsidRDefault="00947FD4" w:rsidP="00947FD4">
      <w:pPr>
        <w:pStyle w:val="afa"/>
        <w:numPr>
          <w:ilvl w:val="0"/>
          <w:numId w:val="160"/>
        </w:numPr>
        <w:suppressAutoHyphens/>
        <w:spacing w:before="120" w:after="120"/>
        <w:jc w:val="both"/>
      </w:pPr>
      <w:r w:rsidRPr="0041239A">
        <w:t>Основной опрос</w:t>
      </w:r>
    </w:p>
    <w:p w14:paraId="3213C94E" w14:textId="77777777" w:rsidR="00947FD4" w:rsidRPr="0041239A" w:rsidRDefault="00947FD4" w:rsidP="00947FD4">
      <w:pPr>
        <w:pStyle w:val="afa"/>
        <w:numPr>
          <w:ilvl w:val="0"/>
          <w:numId w:val="160"/>
        </w:numPr>
        <w:suppressAutoHyphens/>
        <w:spacing w:before="120" w:after="120"/>
        <w:jc w:val="both"/>
      </w:pPr>
      <w:r w:rsidRPr="0041239A">
        <w:rPr>
          <w:lang w:val="en-US"/>
        </w:rPr>
        <w:t>PNP-</w:t>
      </w:r>
      <w:r w:rsidRPr="0041239A">
        <w:t xml:space="preserve">опрос </w:t>
      </w:r>
    </w:p>
    <w:p w14:paraId="3C1E8031" w14:textId="77777777" w:rsidR="00947FD4" w:rsidRPr="0041239A" w:rsidRDefault="00947FD4" w:rsidP="0086484F">
      <w:pPr>
        <w:jc w:val="both"/>
      </w:pPr>
      <w:r w:rsidRPr="0041239A">
        <w:t xml:space="preserve">Данные опросы формируются в системе </w:t>
      </w:r>
      <w:r w:rsidRPr="0041239A">
        <w:rPr>
          <w:lang w:val="en-US"/>
        </w:rPr>
        <w:t>Leader</w:t>
      </w:r>
      <w:r w:rsidRPr="0041239A">
        <w:t xml:space="preserve"> ID, для передачи данных должна быть настроена интеграция через </w:t>
      </w:r>
      <w:r w:rsidRPr="0041239A">
        <w:rPr>
          <w:lang w:val="en-US"/>
        </w:rPr>
        <w:t>API</w:t>
      </w:r>
      <w:r w:rsidRPr="0041239A">
        <w:t xml:space="preserve">. </w:t>
      </w:r>
    </w:p>
    <w:p w14:paraId="79289CE2" w14:textId="77777777" w:rsidR="00947FD4" w:rsidRPr="0041239A" w:rsidRDefault="00947FD4" w:rsidP="0086484F">
      <w:pPr>
        <w:jc w:val="both"/>
      </w:pPr>
      <w:r w:rsidRPr="0041239A">
        <w:t xml:space="preserve">На портале необходимо разработать аналогичный интерфейс опросных форм </w:t>
      </w:r>
      <w:r w:rsidRPr="0041239A">
        <w:rPr>
          <w:lang w:val="en-US"/>
        </w:rPr>
        <w:t>Leader</w:t>
      </w:r>
      <w:r w:rsidRPr="0041239A">
        <w:t xml:space="preserve"> </w:t>
      </w:r>
      <w:r w:rsidRPr="0041239A">
        <w:rPr>
          <w:lang w:val="en-US"/>
        </w:rPr>
        <w:t>ID</w:t>
      </w:r>
      <w:r w:rsidRPr="0041239A">
        <w:t xml:space="preserve">, но согласно </w:t>
      </w:r>
      <w:r w:rsidRPr="0041239A">
        <w:rPr>
          <w:lang w:val="en-US"/>
        </w:rPr>
        <w:t>UI</w:t>
      </w:r>
      <w:r w:rsidRPr="0041239A">
        <w:t xml:space="preserve">-киту Агентства. </w:t>
      </w:r>
    </w:p>
    <w:p w14:paraId="26177613" w14:textId="77777777" w:rsidR="00947FD4" w:rsidRPr="0041239A" w:rsidRDefault="00947FD4" w:rsidP="0086484F">
      <w:pPr>
        <w:jc w:val="both"/>
      </w:pPr>
      <w:r w:rsidRPr="0041239A">
        <w:t xml:space="preserve">При создании опроса на портале, он автоматически формируется и в личном кабинете в </w:t>
      </w:r>
      <w:r w:rsidRPr="0041239A">
        <w:rPr>
          <w:lang w:val="en-US"/>
        </w:rPr>
        <w:t>Leader</w:t>
      </w:r>
      <w:r w:rsidRPr="0041239A">
        <w:t xml:space="preserve"> </w:t>
      </w:r>
      <w:r w:rsidRPr="0041239A">
        <w:rPr>
          <w:lang w:val="en-US"/>
        </w:rPr>
        <w:t>ID</w:t>
      </w:r>
      <w:r w:rsidRPr="0041239A">
        <w:t xml:space="preserve"> и наоборот. То есть интеграция двухсторонняя. </w:t>
      </w:r>
    </w:p>
    <w:p w14:paraId="6D198700" w14:textId="77777777" w:rsidR="00947FD4" w:rsidRPr="0041239A" w:rsidRDefault="00947FD4" w:rsidP="0086484F">
      <w:pPr>
        <w:jc w:val="both"/>
      </w:pPr>
      <w:r w:rsidRPr="0041239A">
        <w:t xml:space="preserve">При создании опроса на портале должна быть доступна прямая ссылка на конкретный опрос </w:t>
      </w:r>
      <w:r w:rsidRPr="0041239A">
        <w:rPr>
          <w:lang w:val="en-US"/>
        </w:rPr>
        <w:t>Leader</w:t>
      </w:r>
      <w:r w:rsidRPr="0041239A">
        <w:t xml:space="preserve"> </w:t>
      </w:r>
      <w:r w:rsidRPr="0041239A">
        <w:rPr>
          <w:lang w:val="en-US"/>
        </w:rPr>
        <w:t>ID</w:t>
      </w:r>
      <w:r w:rsidRPr="0041239A">
        <w:t>.</w:t>
      </w:r>
    </w:p>
    <w:p w14:paraId="075CEB83" w14:textId="77777777" w:rsidR="00947FD4" w:rsidRPr="0041239A" w:rsidRDefault="00947FD4" w:rsidP="0086484F">
      <w:pPr>
        <w:jc w:val="both"/>
      </w:pPr>
      <w:r w:rsidRPr="0041239A">
        <w:t>Для детализации требований к разделу Исполнителем готовится частное техническое задание (ЧТЗ). Реализация требований осуществляется после согласования ЧТЗ с Заказчиком.</w:t>
      </w:r>
    </w:p>
    <w:p w14:paraId="12C3B24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575" w:name="_Раздел_«Календарь»"/>
      <w:bookmarkStart w:id="576" w:name="_Ref105497104"/>
      <w:bookmarkStart w:id="577" w:name="_Ref105497107"/>
      <w:bookmarkStart w:id="578" w:name="_Toc133416750"/>
      <w:bookmarkStart w:id="579" w:name="_Toc136858647"/>
      <w:bookmarkEnd w:id="575"/>
      <w:r w:rsidRPr="0086484F">
        <w:rPr>
          <w:rFonts w:ascii="Times New Roman" w:hAnsi="Times New Roman"/>
          <w:color w:val="000000" w:themeColor="text1"/>
          <w:sz w:val="24"/>
          <w:szCs w:val="24"/>
        </w:rPr>
        <w:t>Ролевая модель контроля доступа</w:t>
      </w:r>
      <w:bookmarkEnd w:id="576"/>
      <w:bookmarkEnd w:id="577"/>
      <w:bookmarkEnd w:id="578"/>
      <w:bookmarkEnd w:id="579"/>
    </w:p>
    <w:p w14:paraId="789AC4F3" w14:textId="77777777" w:rsidR="00947FD4" w:rsidRPr="0041239A" w:rsidRDefault="00947FD4" w:rsidP="0086484F">
      <w:pPr>
        <w:jc w:val="both"/>
      </w:pPr>
      <w:r w:rsidRPr="0041239A">
        <w:t>Существующая ролевая модель контроля доступа к функциям системы не должна меняться.</w:t>
      </w:r>
    </w:p>
    <w:p w14:paraId="64828DD8" w14:textId="77777777" w:rsidR="00947FD4" w:rsidRPr="0041239A" w:rsidRDefault="00947FD4" w:rsidP="0086484F">
      <w:pPr>
        <w:jc w:val="both"/>
      </w:pPr>
      <w:r w:rsidRPr="0041239A">
        <w:t>Доступ к функциям системы должен определяться через членство пользователя в системных ролях портала. Доступ к функции разрешен если он разрешен хотя бы для одной из системных ролей пользователя.</w:t>
      </w:r>
    </w:p>
    <w:p w14:paraId="7F888323" w14:textId="77777777" w:rsidR="00947FD4" w:rsidRPr="0041239A" w:rsidRDefault="00947FD4" w:rsidP="0086484F">
      <w:pPr>
        <w:jc w:val="both"/>
      </w:pPr>
      <w:r w:rsidRPr="0041239A">
        <w:t xml:space="preserve">Доступ к отдельным функциям портала для конкретного пользователя не предполагается. </w:t>
      </w:r>
    </w:p>
    <w:p w14:paraId="331BD698" w14:textId="77777777" w:rsidR="00947FD4" w:rsidRPr="0041239A" w:rsidRDefault="00947FD4" w:rsidP="0086484F">
      <w:pPr>
        <w:jc w:val="both"/>
      </w:pPr>
      <w:r w:rsidRPr="0041239A">
        <w:t>Для контроля доступа должен использоваться корпоративный сервис авторизации (</w:t>
      </w:r>
      <w:r w:rsidRPr="0041239A">
        <w:rPr>
          <w:lang w:val="en-US"/>
        </w:rPr>
        <w:t>SSO</w:t>
      </w:r>
      <w:r w:rsidRPr="0041239A">
        <w:t xml:space="preserve">), созданный на базе </w:t>
      </w:r>
      <w:hyperlink r:id="rId44">
        <w:proofErr w:type="spellStart"/>
        <w:r w:rsidRPr="0041239A">
          <w:t>Keycloak</w:t>
        </w:r>
        <w:proofErr w:type="spellEnd"/>
      </w:hyperlink>
      <w:r w:rsidRPr="0041239A">
        <w:t>.</w:t>
      </w:r>
    </w:p>
    <w:p w14:paraId="4E0448E1" w14:textId="77777777" w:rsidR="00947FD4" w:rsidRPr="0041239A" w:rsidRDefault="00947FD4" w:rsidP="0086484F">
      <w:pPr>
        <w:jc w:val="both"/>
      </w:pPr>
      <w:r w:rsidRPr="0041239A">
        <w:t xml:space="preserve">Соответствие между названиями ролей в </w:t>
      </w:r>
      <w:r w:rsidRPr="0041239A">
        <w:rPr>
          <w:lang w:val="en-US"/>
        </w:rPr>
        <w:t>SSO</w:t>
      </w:r>
      <w:r w:rsidRPr="0041239A">
        <w:t xml:space="preserve"> и в этом документе должно быть следующим:</w:t>
      </w:r>
    </w:p>
    <w:tbl>
      <w:tblPr>
        <w:tblStyle w:val="1f0"/>
        <w:tblW w:w="9781" w:type="dxa"/>
        <w:tblInd w:w="-5" w:type="dxa"/>
        <w:tblLayout w:type="fixed"/>
        <w:tblLook w:val="04A0" w:firstRow="1" w:lastRow="0" w:firstColumn="1" w:lastColumn="0" w:noHBand="0" w:noVBand="1"/>
      </w:tblPr>
      <w:tblGrid>
        <w:gridCol w:w="3119"/>
        <w:gridCol w:w="6662"/>
      </w:tblGrid>
      <w:tr w:rsidR="00947FD4" w:rsidRPr="0041239A" w14:paraId="03A712E1" w14:textId="77777777" w:rsidTr="00713D66">
        <w:tc>
          <w:tcPr>
            <w:tcW w:w="3119" w:type="dxa"/>
            <w:shd w:val="clear" w:color="auto" w:fill="auto"/>
          </w:tcPr>
          <w:p w14:paraId="156CBA68" w14:textId="77777777" w:rsidR="00947FD4" w:rsidRPr="0041239A" w:rsidRDefault="00947FD4" w:rsidP="00713D66">
            <w:pPr>
              <w:keepNext/>
              <w:widowControl w:val="0"/>
              <w:tabs>
                <w:tab w:val="left" w:pos="680"/>
              </w:tabs>
              <w:rPr>
                <w:rFonts w:ascii="Times New Roman" w:hAnsi="Times New Roman"/>
                <w:b/>
              </w:rPr>
            </w:pPr>
            <w:r w:rsidRPr="0041239A">
              <w:rPr>
                <w:rFonts w:ascii="Times New Roman" w:hAnsi="Times New Roman"/>
                <w:b/>
              </w:rPr>
              <w:lastRenderedPageBreak/>
              <w:t>Название роли в SSO</w:t>
            </w:r>
          </w:p>
        </w:tc>
        <w:tc>
          <w:tcPr>
            <w:tcW w:w="6662" w:type="dxa"/>
            <w:shd w:val="clear" w:color="auto" w:fill="auto"/>
          </w:tcPr>
          <w:p w14:paraId="0737D305" w14:textId="77777777" w:rsidR="00947FD4" w:rsidRPr="0041239A" w:rsidRDefault="00947FD4" w:rsidP="00713D66">
            <w:pPr>
              <w:keepNext/>
              <w:widowControl w:val="0"/>
              <w:tabs>
                <w:tab w:val="left" w:pos="680"/>
              </w:tabs>
              <w:rPr>
                <w:rFonts w:ascii="Times New Roman" w:hAnsi="Times New Roman"/>
                <w:b/>
              </w:rPr>
            </w:pPr>
            <w:r w:rsidRPr="0041239A">
              <w:rPr>
                <w:rFonts w:ascii="Times New Roman" w:hAnsi="Times New Roman"/>
                <w:b/>
              </w:rPr>
              <w:t xml:space="preserve">Название роли в этом ТЗ </w:t>
            </w:r>
          </w:p>
        </w:tc>
      </w:tr>
      <w:tr w:rsidR="00947FD4" w:rsidRPr="0041239A" w14:paraId="5E4952FD" w14:textId="77777777" w:rsidTr="00713D66">
        <w:trPr>
          <w:trHeight w:val="340"/>
        </w:trPr>
        <w:tc>
          <w:tcPr>
            <w:tcW w:w="3119" w:type="dxa"/>
            <w:shd w:val="clear" w:color="auto" w:fill="auto"/>
          </w:tcPr>
          <w:p w14:paraId="3B8BEDB9"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HR_user</w:t>
            </w:r>
            <w:proofErr w:type="spellEnd"/>
          </w:p>
        </w:tc>
        <w:tc>
          <w:tcPr>
            <w:tcW w:w="6662" w:type="dxa"/>
            <w:shd w:val="clear" w:color="auto" w:fill="auto"/>
          </w:tcPr>
          <w:p w14:paraId="022B9D97"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Сотрудник</w:t>
            </w:r>
          </w:p>
        </w:tc>
      </w:tr>
      <w:tr w:rsidR="00947FD4" w:rsidRPr="0041239A" w14:paraId="23E4B294" w14:textId="77777777" w:rsidTr="00713D66">
        <w:trPr>
          <w:trHeight w:val="340"/>
        </w:trPr>
        <w:tc>
          <w:tcPr>
            <w:tcW w:w="3119" w:type="dxa"/>
            <w:shd w:val="clear" w:color="auto" w:fill="auto"/>
          </w:tcPr>
          <w:p w14:paraId="3E01A967" w14:textId="77777777" w:rsidR="00947FD4" w:rsidRPr="0041239A" w:rsidRDefault="00947FD4" w:rsidP="00713D66">
            <w:pPr>
              <w:widowControl w:val="0"/>
              <w:tabs>
                <w:tab w:val="left" w:pos="680"/>
              </w:tabs>
              <w:rPr>
                <w:rFonts w:ascii="Times New Roman" w:hAnsi="Times New Roman"/>
              </w:rPr>
            </w:pPr>
            <w:bookmarkStart w:id="580" w:name="OLE_LINK1"/>
            <w:proofErr w:type="spellStart"/>
            <w:r w:rsidRPr="0041239A">
              <w:rPr>
                <w:rFonts w:ascii="Times New Roman" w:hAnsi="Times New Roman"/>
              </w:rPr>
              <w:t>HR_structure_operator</w:t>
            </w:r>
            <w:bookmarkEnd w:id="580"/>
            <w:proofErr w:type="spellEnd"/>
          </w:p>
        </w:tc>
        <w:tc>
          <w:tcPr>
            <w:tcW w:w="6662" w:type="dxa"/>
            <w:shd w:val="clear" w:color="auto" w:fill="auto"/>
          </w:tcPr>
          <w:p w14:paraId="60CC97B4"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орг. структуры</w:t>
            </w:r>
          </w:p>
        </w:tc>
      </w:tr>
      <w:tr w:rsidR="00947FD4" w:rsidRPr="0041239A" w14:paraId="4FADE683" w14:textId="77777777" w:rsidTr="00713D66">
        <w:trPr>
          <w:trHeight w:val="340"/>
        </w:trPr>
        <w:tc>
          <w:tcPr>
            <w:tcW w:w="3119" w:type="dxa"/>
            <w:shd w:val="clear" w:color="auto" w:fill="auto"/>
          </w:tcPr>
          <w:p w14:paraId="17A3979B"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HR_grade_operator</w:t>
            </w:r>
            <w:proofErr w:type="spellEnd"/>
          </w:p>
        </w:tc>
        <w:tc>
          <w:tcPr>
            <w:tcW w:w="6662" w:type="dxa"/>
            <w:shd w:val="clear" w:color="auto" w:fill="auto"/>
          </w:tcPr>
          <w:p w14:paraId="79FBE5DA"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ЦРЧК</w:t>
            </w:r>
          </w:p>
        </w:tc>
      </w:tr>
      <w:tr w:rsidR="00947FD4" w:rsidRPr="0041239A" w14:paraId="429F58BF" w14:textId="77777777" w:rsidTr="00713D66">
        <w:trPr>
          <w:trHeight w:val="340"/>
        </w:trPr>
        <w:tc>
          <w:tcPr>
            <w:tcW w:w="3119" w:type="dxa"/>
            <w:shd w:val="clear" w:color="auto" w:fill="auto"/>
          </w:tcPr>
          <w:p w14:paraId="5D71156A"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HR_news_moderator</w:t>
            </w:r>
            <w:proofErr w:type="spellEnd"/>
          </w:p>
        </w:tc>
        <w:tc>
          <w:tcPr>
            <w:tcW w:w="6662" w:type="dxa"/>
            <w:shd w:val="clear" w:color="auto" w:fill="auto"/>
          </w:tcPr>
          <w:p w14:paraId="564F7DF1"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Модератор новостей</w:t>
            </w:r>
          </w:p>
        </w:tc>
      </w:tr>
      <w:tr w:rsidR="00947FD4" w:rsidRPr="0041239A" w14:paraId="789C48F1" w14:textId="77777777" w:rsidTr="00713D66">
        <w:trPr>
          <w:trHeight w:val="340"/>
        </w:trPr>
        <w:tc>
          <w:tcPr>
            <w:tcW w:w="3119" w:type="dxa"/>
            <w:shd w:val="clear" w:color="auto" w:fill="auto"/>
          </w:tcPr>
          <w:p w14:paraId="761C7B30"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HR_seating</w:t>
            </w:r>
            <w:proofErr w:type="spellEnd"/>
            <w:r w:rsidRPr="0041239A">
              <w:rPr>
                <w:rFonts w:ascii="Times New Roman" w:hAnsi="Times New Roman"/>
              </w:rPr>
              <w:t xml:space="preserve"> </w:t>
            </w:r>
            <w:proofErr w:type="spellStart"/>
            <w:r w:rsidRPr="0041239A">
              <w:rPr>
                <w:rFonts w:ascii="Times New Roman" w:hAnsi="Times New Roman"/>
              </w:rPr>
              <w:t>plan</w:t>
            </w:r>
            <w:proofErr w:type="spellEnd"/>
          </w:p>
        </w:tc>
        <w:tc>
          <w:tcPr>
            <w:tcW w:w="6662" w:type="dxa"/>
            <w:shd w:val="clear" w:color="auto" w:fill="auto"/>
          </w:tcPr>
          <w:p w14:paraId="3DAEDE8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плана рассадки</w:t>
            </w:r>
          </w:p>
        </w:tc>
      </w:tr>
      <w:tr w:rsidR="00947FD4" w:rsidRPr="0041239A" w14:paraId="68B63233" w14:textId="77777777" w:rsidTr="00713D66">
        <w:trPr>
          <w:trHeight w:val="340"/>
        </w:trPr>
        <w:tc>
          <w:tcPr>
            <w:tcW w:w="3119" w:type="dxa"/>
            <w:shd w:val="clear" w:color="auto" w:fill="auto"/>
          </w:tcPr>
          <w:p w14:paraId="1EA74C93"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HR_content_operator</w:t>
            </w:r>
            <w:proofErr w:type="spellEnd"/>
          </w:p>
        </w:tc>
        <w:tc>
          <w:tcPr>
            <w:tcW w:w="6662" w:type="dxa"/>
            <w:shd w:val="clear" w:color="auto" w:fill="auto"/>
          </w:tcPr>
          <w:p w14:paraId="1331632B"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контента</w:t>
            </w:r>
          </w:p>
        </w:tc>
      </w:tr>
      <w:tr w:rsidR="00947FD4" w:rsidRPr="0041239A" w14:paraId="493ABBE7" w14:textId="77777777" w:rsidTr="00713D66">
        <w:trPr>
          <w:trHeight w:val="340"/>
        </w:trPr>
        <w:tc>
          <w:tcPr>
            <w:tcW w:w="3119" w:type="dxa"/>
            <w:shd w:val="clear" w:color="auto" w:fill="auto"/>
          </w:tcPr>
          <w:p w14:paraId="30B0B69B"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HR_claim_operator</w:t>
            </w:r>
            <w:proofErr w:type="spellEnd"/>
          </w:p>
        </w:tc>
        <w:tc>
          <w:tcPr>
            <w:tcW w:w="6662" w:type="dxa"/>
            <w:shd w:val="clear" w:color="auto" w:fill="auto"/>
          </w:tcPr>
          <w:p w14:paraId="065A1741"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заявок</w:t>
            </w:r>
          </w:p>
        </w:tc>
      </w:tr>
      <w:tr w:rsidR="00947FD4" w:rsidRPr="0041239A" w14:paraId="36568454" w14:textId="77777777" w:rsidTr="00713D66">
        <w:trPr>
          <w:trHeight w:val="340"/>
        </w:trPr>
        <w:tc>
          <w:tcPr>
            <w:tcW w:w="3119" w:type="dxa"/>
            <w:shd w:val="clear" w:color="auto" w:fill="auto"/>
          </w:tcPr>
          <w:p w14:paraId="6D477BF6" w14:textId="77777777" w:rsidR="00947FD4" w:rsidRPr="0041239A" w:rsidRDefault="00947FD4" w:rsidP="00713D66">
            <w:pPr>
              <w:widowControl w:val="0"/>
              <w:tabs>
                <w:tab w:val="left" w:pos="680"/>
              </w:tabs>
              <w:rPr>
                <w:rFonts w:ascii="Times New Roman" w:hAnsi="Times New Roman"/>
              </w:rPr>
            </w:pPr>
            <w:proofErr w:type="spellStart"/>
            <w:r w:rsidRPr="0041239A">
              <w:rPr>
                <w:rFonts w:ascii="Times New Roman" w:hAnsi="Times New Roman"/>
              </w:rPr>
              <w:t>HR_projects_operator</w:t>
            </w:r>
            <w:proofErr w:type="spellEnd"/>
          </w:p>
        </w:tc>
        <w:tc>
          <w:tcPr>
            <w:tcW w:w="6662" w:type="dxa"/>
            <w:shd w:val="clear" w:color="auto" w:fill="auto"/>
          </w:tcPr>
          <w:p w14:paraId="6A6B6D8C" w14:textId="77777777" w:rsidR="00947FD4" w:rsidRPr="0041239A" w:rsidRDefault="00947FD4" w:rsidP="00713D66">
            <w:pPr>
              <w:widowControl w:val="0"/>
              <w:tabs>
                <w:tab w:val="left" w:pos="680"/>
              </w:tabs>
              <w:rPr>
                <w:rFonts w:ascii="Times New Roman" w:hAnsi="Times New Roman"/>
              </w:rPr>
            </w:pPr>
            <w:r w:rsidRPr="0041239A">
              <w:rPr>
                <w:rFonts w:ascii="Times New Roman" w:hAnsi="Times New Roman"/>
              </w:rPr>
              <w:t>Оператор проектов</w:t>
            </w:r>
          </w:p>
        </w:tc>
      </w:tr>
      <w:tr w:rsidR="00947FD4" w:rsidRPr="0041239A" w14:paraId="1E20D556" w14:textId="77777777" w:rsidTr="00713D66">
        <w:trPr>
          <w:trHeight w:val="340"/>
        </w:trPr>
        <w:tc>
          <w:tcPr>
            <w:tcW w:w="3119" w:type="dxa"/>
            <w:shd w:val="clear" w:color="auto" w:fill="auto"/>
          </w:tcPr>
          <w:p w14:paraId="301F56A5" w14:textId="77777777" w:rsidR="00947FD4" w:rsidRPr="0041239A" w:rsidRDefault="00947FD4" w:rsidP="00713D66">
            <w:pPr>
              <w:widowControl w:val="0"/>
              <w:tabs>
                <w:tab w:val="left" w:pos="680"/>
              </w:tabs>
              <w:rPr>
                <w:rFonts w:ascii="Times New Roman" w:hAnsi="Times New Roman"/>
              </w:rPr>
            </w:pPr>
            <w:r w:rsidRPr="0041239A">
              <w:rPr>
                <w:rFonts w:ascii="Times New Roman" w:eastAsia="Arial" w:hAnsi="Times New Roman"/>
                <w:noProof/>
              </w:rPr>
              <w:t>HR_</w:t>
            </w:r>
            <w:r w:rsidRPr="0041239A">
              <w:rPr>
                <w:rFonts w:ascii="Times New Roman" w:eastAsia="Arial" w:hAnsi="Times New Roman"/>
                <w:noProof/>
                <w:lang w:val="en-US"/>
              </w:rPr>
              <w:t>KPI</w:t>
            </w:r>
            <w:r w:rsidRPr="0041239A">
              <w:rPr>
                <w:rFonts w:ascii="Times New Roman" w:eastAsia="Arial" w:hAnsi="Times New Roman"/>
                <w:noProof/>
              </w:rPr>
              <w:t>_operator</w:t>
            </w:r>
          </w:p>
        </w:tc>
        <w:tc>
          <w:tcPr>
            <w:tcW w:w="6662" w:type="dxa"/>
            <w:shd w:val="clear" w:color="auto" w:fill="auto"/>
          </w:tcPr>
          <w:p w14:paraId="3D4BC066" w14:textId="77777777" w:rsidR="00947FD4" w:rsidRPr="0041239A" w:rsidRDefault="00947FD4" w:rsidP="00713D66">
            <w:pPr>
              <w:widowControl w:val="0"/>
              <w:tabs>
                <w:tab w:val="left" w:pos="680"/>
              </w:tabs>
              <w:rPr>
                <w:rFonts w:ascii="Times New Roman" w:hAnsi="Times New Roman"/>
              </w:rPr>
            </w:pPr>
            <w:r w:rsidRPr="0041239A">
              <w:rPr>
                <w:rFonts w:ascii="Times New Roman" w:eastAsia="Arial" w:hAnsi="Times New Roman"/>
              </w:rPr>
              <w:t>Оператор КПЭ</w:t>
            </w:r>
          </w:p>
        </w:tc>
      </w:tr>
    </w:tbl>
    <w:p w14:paraId="6CA4F445" w14:textId="77777777" w:rsidR="00947FD4" w:rsidRPr="0041239A" w:rsidRDefault="00947FD4" w:rsidP="00947FD4"/>
    <w:p w14:paraId="0F3BE57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581" w:name="_Toc133416751"/>
      <w:bookmarkStart w:id="582" w:name="_Toc103422227"/>
      <w:bookmarkStart w:id="583" w:name="_Toc136858648"/>
      <w:r w:rsidRPr="0041239A">
        <w:rPr>
          <w:rFonts w:ascii="Times New Roman" w:hAnsi="Times New Roman"/>
        </w:rPr>
        <w:t>Матрица доступа к функциям для ролей</w:t>
      </w:r>
      <w:bookmarkEnd w:id="581"/>
      <w:bookmarkEnd w:id="582"/>
      <w:bookmarkEnd w:id="583"/>
      <w:r w:rsidRPr="0041239A">
        <w:rPr>
          <w:rFonts w:ascii="Times New Roman" w:hAnsi="Times New Roman"/>
        </w:rPr>
        <w:t xml:space="preserve"> </w:t>
      </w:r>
      <w:bookmarkStart w:id="584" w:name="_Toc96084532"/>
      <w:bookmarkStart w:id="585" w:name="_Toc96085008"/>
      <w:bookmarkStart w:id="586" w:name="_Toc96084533"/>
      <w:bookmarkStart w:id="587" w:name="_Toc96085009"/>
      <w:bookmarkStart w:id="588" w:name="_Toc96084534"/>
      <w:bookmarkStart w:id="589" w:name="_Toc96085010"/>
      <w:bookmarkStart w:id="590" w:name="_Toc96084535"/>
      <w:bookmarkStart w:id="591" w:name="_Toc96085011"/>
      <w:bookmarkStart w:id="592" w:name="_Toc96084536"/>
      <w:bookmarkStart w:id="593" w:name="_Toc96085012"/>
      <w:bookmarkStart w:id="594" w:name="_Toc96084537"/>
      <w:bookmarkStart w:id="595" w:name="_Toc96085013"/>
      <w:bookmarkStart w:id="596" w:name="_Toc96084538"/>
      <w:bookmarkStart w:id="597" w:name="_Toc96085014"/>
      <w:bookmarkStart w:id="598" w:name="_Toc96084539"/>
      <w:bookmarkStart w:id="599" w:name="_Toc96085015"/>
      <w:bookmarkStart w:id="600" w:name="_Toc96084540"/>
      <w:bookmarkStart w:id="601" w:name="_Toc96085016"/>
      <w:bookmarkStart w:id="602" w:name="_Toc96084541"/>
      <w:bookmarkStart w:id="603" w:name="_Toc96085017"/>
      <w:bookmarkStart w:id="604" w:name="_Toc96084542"/>
      <w:bookmarkStart w:id="605" w:name="_Toc96085018"/>
      <w:bookmarkStart w:id="606" w:name="_Toc96084543"/>
      <w:bookmarkStart w:id="607" w:name="_Toc96085019"/>
      <w:bookmarkStart w:id="608" w:name="_Toc96084544"/>
      <w:bookmarkStart w:id="609" w:name="_Toc96085020"/>
      <w:bookmarkStart w:id="610" w:name="_Toc96084545"/>
      <w:bookmarkStart w:id="611" w:name="_Toc96085021"/>
      <w:bookmarkStart w:id="612" w:name="_Toc96084546"/>
      <w:bookmarkStart w:id="613" w:name="_Toc96085022"/>
      <w:bookmarkStart w:id="614" w:name="_Toc96084547"/>
      <w:bookmarkStart w:id="615" w:name="_Toc96085023"/>
      <w:bookmarkStart w:id="616" w:name="_Toc96084548"/>
      <w:bookmarkStart w:id="617" w:name="_Toc96085024"/>
      <w:bookmarkStart w:id="618" w:name="_Toc96084549"/>
      <w:bookmarkStart w:id="619" w:name="_Toc96085025"/>
      <w:bookmarkStart w:id="620" w:name="_Toc96084550"/>
      <w:bookmarkStart w:id="621" w:name="_Toc96085026"/>
      <w:bookmarkStart w:id="622" w:name="_Toc96084551"/>
      <w:bookmarkStart w:id="623" w:name="_Toc96085027"/>
      <w:bookmarkStart w:id="624" w:name="_Toc96084552"/>
      <w:bookmarkStart w:id="625" w:name="_Toc96085028"/>
      <w:bookmarkStart w:id="626" w:name="_Toc96084553"/>
      <w:bookmarkStart w:id="627" w:name="_Toc96085029"/>
      <w:bookmarkStart w:id="628" w:name="_Toc96084554"/>
      <w:bookmarkStart w:id="629" w:name="_Toc96085030"/>
      <w:bookmarkStart w:id="630" w:name="_Toc96084555"/>
      <w:bookmarkStart w:id="631" w:name="_Toc96085031"/>
      <w:bookmarkStart w:id="632" w:name="_Toc96084556"/>
      <w:bookmarkStart w:id="633" w:name="_Toc96085032"/>
      <w:bookmarkStart w:id="634" w:name="_Toc96084557"/>
      <w:bookmarkStart w:id="635" w:name="_Toc96085033"/>
      <w:bookmarkStart w:id="636" w:name="_Toc96084558"/>
      <w:bookmarkStart w:id="637" w:name="_Toc96085034"/>
      <w:bookmarkStart w:id="638" w:name="_Toc96084559"/>
      <w:bookmarkStart w:id="639" w:name="_Toc96085035"/>
      <w:bookmarkStart w:id="640" w:name="_Toc96084560"/>
      <w:bookmarkStart w:id="641" w:name="_Toc96085036"/>
      <w:bookmarkStart w:id="642" w:name="_Toc96084561"/>
      <w:bookmarkStart w:id="643" w:name="_Toc96085037"/>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07DEDD60" w14:textId="77777777" w:rsidR="00947FD4" w:rsidRPr="0041239A" w:rsidRDefault="00947FD4" w:rsidP="00947FD4">
      <w:pPr>
        <w:keepNext/>
      </w:pPr>
      <w:r w:rsidRPr="0041239A">
        <w:t xml:space="preserve">Для сотрудников, которым нужен доступ к порталу обязательно должна быть задана роль «Сотрудник». </w:t>
      </w:r>
    </w:p>
    <w:p w14:paraId="0BDF68DF" w14:textId="77777777" w:rsidR="00947FD4" w:rsidRPr="0041239A" w:rsidRDefault="00947FD4" w:rsidP="00947FD4">
      <w:pPr>
        <w:keepNext/>
      </w:pPr>
      <w:r w:rsidRPr="0041239A">
        <w:t>Раздел «Орг. структура»</w:t>
      </w:r>
    </w:p>
    <w:tbl>
      <w:tblPr>
        <w:tblStyle w:val="af1"/>
        <w:tblW w:w="9627" w:type="dxa"/>
        <w:tblLayout w:type="fixed"/>
        <w:tblLook w:val="04A0" w:firstRow="1" w:lastRow="0" w:firstColumn="1" w:lastColumn="0" w:noHBand="0" w:noVBand="1"/>
      </w:tblPr>
      <w:tblGrid>
        <w:gridCol w:w="4170"/>
        <w:gridCol w:w="2756"/>
        <w:gridCol w:w="2701"/>
      </w:tblGrid>
      <w:tr w:rsidR="00947FD4" w:rsidRPr="0041239A" w14:paraId="0319350A" w14:textId="77777777" w:rsidTr="00713D66">
        <w:tc>
          <w:tcPr>
            <w:tcW w:w="4170" w:type="dxa"/>
          </w:tcPr>
          <w:p w14:paraId="14C6E0F2" w14:textId="77777777" w:rsidR="00947FD4" w:rsidRPr="0041239A" w:rsidRDefault="00947FD4" w:rsidP="00713D66">
            <w:pPr>
              <w:widowControl w:val="0"/>
            </w:pPr>
            <w:r w:rsidRPr="0041239A">
              <w:rPr>
                <w:b/>
                <w:bCs/>
              </w:rPr>
              <w:t>Функция</w:t>
            </w:r>
          </w:p>
        </w:tc>
        <w:tc>
          <w:tcPr>
            <w:tcW w:w="2756" w:type="dxa"/>
            <w:shd w:val="clear" w:color="auto" w:fill="FBD4B4" w:themeFill="accent6" w:themeFillTint="66"/>
          </w:tcPr>
          <w:p w14:paraId="2CB064A7" w14:textId="77777777" w:rsidR="00947FD4" w:rsidRPr="0041239A" w:rsidRDefault="00947FD4" w:rsidP="00713D66">
            <w:pPr>
              <w:widowControl w:val="0"/>
            </w:pPr>
            <w:r w:rsidRPr="0041239A">
              <w:rPr>
                <w:b/>
                <w:bCs/>
              </w:rPr>
              <w:t>Роль «Сотрудник»</w:t>
            </w:r>
          </w:p>
        </w:tc>
        <w:tc>
          <w:tcPr>
            <w:tcW w:w="2701" w:type="dxa"/>
            <w:shd w:val="clear" w:color="auto" w:fill="FBD4B4" w:themeFill="accent6" w:themeFillTint="66"/>
          </w:tcPr>
          <w:p w14:paraId="0612321D" w14:textId="77777777" w:rsidR="00947FD4" w:rsidRPr="0041239A" w:rsidRDefault="00947FD4" w:rsidP="00713D66">
            <w:pPr>
              <w:widowControl w:val="0"/>
            </w:pPr>
            <w:r w:rsidRPr="0041239A">
              <w:rPr>
                <w:b/>
                <w:bCs/>
              </w:rPr>
              <w:t>Роль «Оператор орг. структуры»</w:t>
            </w:r>
          </w:p>
        </w:tc>
      </w:tr>
      <w:tr w:rsidR="00947FD4" w:rsidRPr="0041239A" w14:paraId="03CF0486" w14:textId="77777777" w:rsidTr="00713D66">
        <w:tc>
          <w:tcPr>
            <w:tcW w:w="4170" w:type="dxa"/>
          </w:tcPr>
          <w:p w14:paraId="79148471" w14:textId="77777777" w:rsidR="00947FD4" w:rsidRPr="0041239A" w:rsidRDefault="00947FD4" w:rsidP="00713D66">
            <w:pPr>
              <w:widowControl w:val="0"/>
            </w:pPr>
            <w:r w:rsidRPr="0041239A">
              <w:t>Просмотр орг. структуры</w:t>
            </w:r>
          </w:p>
        </w:tc>
        <w:tc>
          <w:tcPr>
            <w:tcW w:w="2756" w:type="dxa"/>
            <w:shd w:val="clear" w:color="auto" w:fill="FBD4B4" w:themeFill="accent6" w:themeFillTint="66"/>
          </w:tcPr>
          <w:p w14:paraId="2329CBA8" w14:textId="77777777" w:rsidR="00947FD4" w:rsidRPr="0041239A" w:rsidRDefault="00947FD4" w:rsidP="00713D66">
            <w:pPr>
              <w:widowControl w:val="0"/>
            </w:pPr>
            <w:r w:rsidRPr="0041239A">
              <w:t>Да</w:t>
            </w:r>
          </w:p>
        </w:tc>
        <w:tc>
          <w:tcPr>
            <w:tcW w:w="2701" w:type="dxa"/>
            <w:shd w:val="clear" w:color="auto" w:fill="FBD4B4" w:themeFill="accent6" w:themeFillTint="66"/>
          </w:tcPr>
          <w:p w14:paraId="1576A61B" w14:textId="77777777" w:rsidR="00947FD4" w:rsidRPr="0041239A" w:rsidRDefault="00947FD4" w:rsidP="00713D66">
            <w:pPr>
              <w:widowControl w:val="0"/>
            </w:pPr>
            <w:r w:rsidRPr="0041239A">
              <w:t>Да</w:t>
            </w:r>
          </w:p>
        </w:tc>
      </w:tr>
      <w:tr w:rsidR="00947FD4" w:rsidRPr="0041239A" w14:paraId="28D41820" w14:textId="77777777" w:rsidTr="00713D66">
        <w:tc>
          <w:tcPr>
            <w:tcW w:w="4170" w:type="dxa"/>
          </w:tcPr>
          <w:p w14:paraId="37ED2A53" w14:textId="77777777" w:rsidR="00947FD4" w:rsidRPr="0041239A" w:rsidRDefault="00947FD4" w:rsidP="00713D66">
            <w:pPr>
              <w:widowControl w:val="0"/>
            </w:pPr>
            <w:r w:rsidRPr="0041239A">
              <w:t>Просмотр карточки сотрудника</w:t>
            </w:r>
          </w:p>
        </w:tc>
        <w:tc>
          <w:tcPr>
            <w:tcW w:w="2756" w:type="dxa"/>
            <w:shd w:val="clear" w:color="auto" w:fill="FBD4B4" w:themeFill="accent6" w:themeFillTint="66"/>
          </w:tcPr>
          <w:p w14:paraId="207D7AFC" w14:textId="77777777" w:rsidR="00947FD4" w:rsidRPr="0041239A" w:rsidRDefault="00947FD4" w:rsidP="00713D66">
            <w:pPr>
              <w:widowControl w:val="0"/>
            </w:pPr>
            <w:r w:rsidRPr="0041239A">
              <w:t>Да</w:t>
            </w:r>
          </w:p>
        </w:tc>
        <w:tc>
          <w:tcPr>
            <w:tcW w:w="2701" w:type="dxa"/>
            <w:shd w:val="clear" w:color="auto" w:fill="FBD4B4" w:themeFill="accent6" w:themeFillTint="66"/>
          </w:tcPr>
          <w:p w14:paraId="08E3DE4E" w14:textId="77777777" w:rsidR="00947FD4" w:rsidRPr="0041239A" w:rsidRDefault="00947FD4" w:rsidP="00713D66">
            <w:pPr>
              <w:widowControl w:val="0"/>
            </w:pPr>
            <w:r w:rsidRPr="0041239A">
              <w:t>Да</w:t>
            </w:r>
          </w:p>
        </w:tc>
      </w:tr>
      <w:tr w:rsidR="00947FD4" w:rsidRPr="0041239A" w14:paraId="034BBC29" w14:textId="77777777" w:rsidTr="00713D66">
        <w:tc>
          <w:tcPr>
            <w:tcW w:w="4170" w:type="dxa"/>
          </w:tcPr>
          <w:p w14:paraId="6BAE4988" w14:textId="77777777" w:rsidR="00947FD4" w:rsidRPr="0041239A" w:rsidRDefault="00947FD4" w:rsidP="00713D66">
            <w:pPr>
              <w:widowControl w:val="0"/>
            </w:pPr>
            <w:r w:rsidRPr="0041239A">
              <w:t>Редактирование личной карточки:</w:t>
            </w:r>
          </w:p>
          <w:p w14:paraId="1847D24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Скрыть год моего рождения</w:t>
            </w:r>
          </w:p>
          <w:p w14:paraId="165BC36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Личный телефон</w:t>
            </w:r>
          </w:p>
          <w:p w14:paraId="5963B0FD" w14:textId="77777777" w:rsidR="00947FD4" w:rsidRPr="0041239A" w:rsidRDefault="00947FD4" w:rsidP="00947FD4">
            <w:pPr>
              <w:pStyle w:val="afa"/>
              <w:widowControl w:val="0"/>
              <w:numPr>
                <w:ilvl w:val="0"/>
                <w:numId w:val="126"/>
              </w:numPr>
              <w:suppressAutoHyphens/>
              <w:spacing w:before="120" w:after="120"/>
              <w:ind w:left="457" w:hanging="283"/>
              <w:jc w:val="both"/>
              <w:rPr>
                <w:lang w:val="en-US"/>
              </w:rPr>
            </w:pPr>
            <w:r w:rsidRPr="0041239A">
              <w:t xml:space="preserve">Идентификатор </w:t>
            </w:r>
            <w:proofErr w:type="spellStart"/>
            <w:r w:rsidRPr="0041239A">
              <w:rPr>
                <w:lang w:val="en-US"/>
              </w:rPr>
              <w:t>LeaderID</w:t>
            </w:r>
            <w:proofErr w:type="spellEnd"/>
          </w:p>
          <w:p w14:paraId="6089B5B2"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Основной функционал</w:t>
            </w:r>
          </w:p>
          <w:p w14:paraId="1E0C5B10"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Коллегиальные органы вне Агентства</w:t>
            </w:r>
          </w:p>
          <w:p w14:paraId="5B0E2FC8"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Участие в рабочих группах</w:t>
            </w:r>
          </w:p>
          <w:p w14:paraId="4A4BE39F"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Кураторство регионов</w:t>
            </w:r>
          </w:p>
          <w:p w14:paraId="5C682E0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 xml:space="preserve">Обо мне </w:t>
            </w:r>
          </w:p>
        </w:tc>
        <w:tc>
          <w:tcPr>
            <w:tcW w:w="2756" w:type="dxa"/>
            <w:shd w:val="clear" w:color="auto" w:fill="FBD4B4" w:themeFill="accent6" w:themeFillTint="66"/>
          </w:tcPr>
          <w:p w14:paraId="23BB2953" w14:textId="77777777" w:rsidR="00947FD4" w:rsidRPr="0041239A" w:rsidRDefault="00947FD4" w:rsidP="00713D66">
            <w:pPr>
              <w:widowControl w:val="0"/>
            </w:pPr>
            <w:r w:rsidRPr="0041239A">
              <w:t>Да</w:t>
            </w:r>
          </w:p>
        </w:tc>
        <w:tc>
          <w:tcPr>
            <w:tcW w:w="2701" w:type="dxa"/>
            <w:shd w:val="clear" w:color="auto" w:fill="FF9999"/>
          </w:tcPr>
          <w:p w14:paraId="5E2D1A03" w14:textId="77777777" w:rsidR="00947FD4" w:rsidRPr="0041239A" w:rsidRDefault="00947FD4" w:rsidP="00713D66">
            <w:pPr>
              <w:widowControl w:val="0"/>
            </w:pPr>
            <w:r w:rsidRPr="0041239A">
              <w:t>Нет</w:t>
            </w:r>
          </w:p>
        </w:tc>
      </w:tr>
      <w:tr w:rsidR="00947FD4" w:rsidRPr="0041239A" w14:paraId="24F1105A" w14:textId="77777777" w:rsidTr="00713D66">
        <w:tc>
          <w:tcPr>
            <w:tcW w:w="4170" w:type="dxa"/>
          </w:tcPr>
          <w:p w14:paraId="0B7E26EC" w14:textId="77777777" w:rsidR="00947FD4" w:rsidRPr="0041239A" w:rsidRDefault="00947FD4" w:rsidP="00713D66">
            <w:pPr>
              <w:widowControl w:val="0"/>
            </w:pPr>
            <w:r w:rsidRPr="0041239A">
              <w:t>Редактирование карточки сотрудника:</w:t>
            </w:r>
          </w:p>
          <w:p w14:paraId="01A7DDCB"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Рабочий телефон</w:t>
            </w:r>
          </w:p>
          <w:p w14:paraId="1FF465B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Мобильный рабочий телефон</w:t>
            </w:r>
          </w:p>
          <w:p w14:paraId="7DEFECA9"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Рабочее место</w:t>
            </w:r>
          </w:p>
          <w:p w14:paraId="78570E82" w14:textId="77777777" w:rsidR="00947FD4" w:rsidRPr="0041239A" w:rsidRDefault="00947FD4" w:rsidP="00947FD4">
            <w:pPr>
              <w:pStyle w:val="afa"/>
              <w:widowControl w:val="0"/>
              <w:numPr>
                <w:ilvl w:val="0"/>
                <w:numId w:val="126"/>
              </w:numPr>
              <w:suppressAutoHyphens/>
              <w:spacing w:before="120" w:after="120"/>
              <w:ind w:left="457" w:hanging="283"/>
              <w:jc w:val="both"/>
              <w:rPr>
                <w:lang w:val="en-US"/>
              </w:rPr>
            </w:pPr>
            <w:r w:rsidRPr="0041239A">
              <w:t xml:space="preserve">Идентификатор </w:t>
            </w:r>
            <w:proofErr w:type="spellStart"/>
            <w:r w:rsidRPr="0041239A">
              <w:rPr>
                <w:lang w:val="en-US"/>
              </w:rPr>
              <w:t>LeaderID</w:t>
            </w:r>
            <w:proofErr w:type="spellEnd"/>
          </w:p>
          <w:p w14:paraId="3ED4843E"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Стаж работы</w:t>
            </w:r>
          </w:p>
          <w:p w14:paraId="79E21177" w14:textId="77777777" w:rsidR="00947FD4" w:rsidRPr="0041239A" w:rsidRDefault="00947FD4" w:rsidP="00947FD4">
            <w:pPr>
              <w:pStyle w:val="afa"/>
              <w:widowControl w:val="0"/>
              <w:numPr>
                <w:ilvl w:val="0"/>
                <w:numId w:val="126"/>
              </w:numPr>
              <w:suppressAutoHyphens/>
              <w:spacing w:before="120" w:after="120"/>
              <w:ind w:left="457" w:hanging="283"/>
              <w:jc w:val="both"/>
            </w:pPr>
            <w:proofErr w:type="spellStart"/>
            <w:r w:rsidRPr="0041239A">
              <w:t>Грейд</w:t>
            </w:r>
            <w:proofErr w:type="spellEnd"/>
          </w:p>
          <w:p w14:paraId="70C5055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Должность фактическая</w:t>
            </w:r>
          </w:p>
          <w:p w14:paraId="516B491A"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Основной функционал</w:t>
            </w:r>
          </w:p>
          <w:p w14:paraId="1BE04A9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Коллегиальные органы вне Агентства</w:t>
            </w:r>
          </w:p>
          <w:p w14:paraId="0699EB55"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Участие в рабочих группах</w:t>
            </w:r>
          </w:p>
          <w:p w14:paraId="59E5CE01"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Кураторство регионов</w:t>
            </w:r>
          </w:p>
          <w:p w14:paraId="601CEA0F" w14:textId="77777777" w:rsidR="00947FD4" w:rsidRPr="0041239A" w:rsidRDefault="00947FD4" w:rsidP="00947FD4">
            <w:pPr>
              <w:pStyle w:val="afa"/>
              <w:widowControl w:val="0"/>
              <w:numPr>
                <w:ilvl w:val="0"/>
                <w:numId w:val="126"/>
              </w:numPr>
              <w:suppressAutoHyphens/>
              <w:spacing w:before="120" w:after="120"/>
              <w:ind w:left="457" w:hanging="283"/>
              <w:jc w:val="both"/>
            </w:pPr>
            <w:r w:rsidRPr="0041239A">
              <w:t>Обо мне</w:t>
            </w:r>
          </w:p>
        </w:tc>
        <w:tc>
          <w:tcPr>
            <w:tcW w:w="2756" w:type="dxa"/>
            <w:shd w:val="clear" w:color="auto" w:fill="FF9999"/>
          </w:tcPr>
          <w:p w14:paraId="504C184A"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124CBCBB" w14:textId="77777777" w:rsidR="00947FD4" w:rsidRPr="0041239A" w:rsidRDefault="00947FD4" w:rsidP="00713D66">
            <w:pPr>
              <w:widowControl w:val="0"/>
            </w:pPr>
            <w:r w:rsidRPr="0041239A">
              <w:t>Да</w:t>
            </w:r>
          </w:p>
        </w:tc>
      </w:tr>
      <w:tr w:rsidR="00947FD4" w:rsidRPr="0041239A" w14:paraId="43A1CC4B" w14:textId="77777777" w:rsidTr="00713D66">
        <w:tc>
          <w:tcPr>
            <w:tcW w:w="4170" w:type="dxa"/>
          </w:tcPr>
          <w:p w14:paraId="4F0D0BEF" w14:textId="77777777" w:rsidR="00947FD4" w:rsidRPr="0041239A" w:rsidRDefault="00947FD4" w:rsidP="00713D66">
            <w:pPr>
              <w:widowControl w:val="0"/>
            </w:pPr>
            <w:r w:rsidRPr="0041239A">
              <w:t>Редактирование участников инициатив/проектов</w:t>
            </w:r>
          </w:p>
        </w:tc>
        <w:tc>
          <w:tcPr>
            <w:tcW w:w="2756" w:type="dxa"/>
            <w:shd w:val="clear" w:color="auto" w:fill="FFFF99"/>
          </w:tcPr>
          <w:p w14:paraId="428FB55A" w14:textId="77777777" w:rsidR="00947FD4" w:rsidRPr="0041239A" w:rsidRDefault="00947FD4" w:rsidP="00713D66">
            <w:pPr>
              <w:widowControl w:val="0"/>
            </w:pPr>
            <w:r w:rsidRPr="0041239A">
              <w:t>Да, если пользователь является руководителем инициативы/проекта</w:t>
            </w:r>
          </w:p>
        </w:tc>
        <w:tc>
          <w:tcPr>
            <w:tcW w:w="2701" w:type="dxa"/>
            <w:shd w:val="clear" w:color="auto" w:fill="FBD4B4" w:themeFill="accent6" w:themeFillTint="66"/>
          </w:tcPr>
          <w:p w14:paraId="1E2D1C42" w14:textId="77777777" w:rsidR="00947FD4" w:rsidRPr="0041239A" w:rsidRDefault="00947FD4" w:rsidP="00713D66">
            <w:pPr>
              <w:widowControl w:val="0"/>
            </w:pPr>
            <w:r w:rsidRPr="0041239A">
              <w:t>Да</w:t>
            </w:r>
          </w:p>
        </w:tc>
      </w:tr>
      <w:tr w:rsidR="00947FD4" w:rsidRPr="0041239A" w14:paraId="03ABD1F2" w14:textId="77777777" w:rsidTr="00713D66">
        <w:tc>
          <w:tcPr>
            <w:tcW w:w="4170" w:type="dxa"/>
          </w:tcPr>
          <w:p w14:paraId="31273B8E" w14:textId="77777777" w:rsidR="00947FD4" w:rsidRPr="0041239A" w:rsidRDefault="00947FD4" w:rsidP="00713D66">
            <w:pPr>
              <w:widowControl w:val="0"/>
            </w:pPr>
            <w:r w:rsidRPr="0041239A">
              <w:t>Редактирование руководителей инициатив/проектов</w:t>
            </w:r>
          </w:p>
        </w:tc>
        <w:tc>
          <w:tcPr>
            <w:tcW w:w="2756" w:type="dxa"/>
            <w:shd w:val="clear" w:color="auto" w:fill="FF9999"/>
          </w:tcPr>
          <w:p w14:paraId="4924760D"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16D1A4CC" w14:textId="77777777" w:rsidR="00947FD4" w:rsidRPr="0041239A" w:rsidRDefault="00947FD4" w:rsidP="00713D66">
            <w:pPr>
              <w:widowControl w:val="0"/>
            </w:pPr>
            <w:r w:rsidRPr="0041239A">
              <w:t>Да</w:t>
            </w:r>
          </w:p>
        </w:tc>
      </w:tr>
      <w:tr w:rsidR="00947FD4" w:rsidRPr="0041239A" w14:paraId="2DD95C78" w14:textId="77777777" w:rsidTr="00713D66">
        <w:tc>
          <w:tcPr>
            <w:tcW w:w="4170" w:type="dxa"/>
          </w:tcPr>
          <w:p w14:paraId="71A1EE5A" w14:textId="77777777" w:rsidR="00947FD4" w:rsidRPr="0041239A" w:rsidRDefault="00947FD4" w:rsidP="00713D66">
            <w:pPr>
              <w:widowControl w:val="0"/>
            </w:pPr>
            <w:r w:rsidRPr="0041239A">
              <w:lastRenderedPageBreak/>
              <w:t>Управление сотрудниками-совместителями</w:t>
            </w:r>
          </w:p>
        </w:tc>
        <w:tc>
          <w:tcPr>
            <w:tcW w:w="2756" w:type="dxa"/>
            <w:shd w:val="clear" w:color="auto" w:fill="FF9999"/>
          </w:tcPr>
          <w:p w14:paraId="6C41F0CC" w14:textId="77777777" w:rsidR="00947FD4" w:rsidRPr="0041239A" w:rsidRDefault="00947FD4" w:rsidP="00713D66">
            <w:pPr>
              <w:widowControl w:val="0"/>
            </w:pPr>
            <w:r w:rsidRPr="0041239A">
              <w:t>Нет</w:t>
            </w:r>
          </w:p>
        </w:tc>
        <w:tc>
          <w:tcPr>
            <w:tcW w:w="2701" w:type="dxa"/>
            <w:shd w:val="clear" w:color="auto" w:fill="FBD4B4" w:themeFill="accent6" w:themeFillTint="66"/>
          </w:tcPr>
          <w:p w14:paraId="38BFB6EC" w14:textId="77777777" w:rsidR="00947FD4" w:rsidRPr="0041239A" w:rsidRDefault="00947FD4" w:rsidP="00713D66">
            <w:pPr>
              <w:widowControl w:val="0"/>
            </w:pPr>
            <w:r w:rsidRPr="0041239A">
              <w:t>Да</w:t>
            </w:r>
          </w:p>
        </w:tc>
      </w:tr>
    </w:tbl>
    <w:p w14:paraId="06BD2E2E" w14:textId="77777777" w:rsidR="00947FD4" w:rsidRPr="0041239A" w:rsidRDefault="00947FD4" w:rsidP="00947FD4"/>
    <w:p w14:paraId="22A1523C" w14:textId="77777777" w:rsidR="00947FD4" w:rsidRPr="0041239A" w:rsidRDefault="00947FD4" w:rsidP="00947FD4">
      <w:pPr>
        <w:keepNext/>
      </w:pPr>
      <w:r w:rsidRPr="0041239A">
        <w:t>Раздел «Оценка 360»</w:t>
      </w:r>
    </w:p>
    <w:tbl>
      <w:tblPr>
        <w:tblStyle w:val="af1"/>
        <w:tblW w:w="9627" w:type="dxa"/>
        <w:tblLayout w:type="fixed"/>
        <w:tblLook w:val="04A0" w:firstRow="1" w:lastRow="0" w:firstColumn="1" w:lastColumn="0" w:noHBand="0" w:noVBand="1"/>
      </w:tblPr>
      <w:tblGrid>
        <w:gridCol w:w="4248"/>
        <w:gridCol w:w="2693"/>
        <w:gridCol w:w="2686"/>
      </w:tblGrid>
      <w:tr w:rsidR="00947FD4" w:rsidRPr="0041239A" w14:paraId="1067E1D0" w14:textId="77777777" w:rsidTr="00713D66">
        <w:tc>
          <w:tcPr>
            <w:tcW w:w="4248" w:type="dxa"/>
          </w:tcPr>
          <w:p w14:paraId="21DC9221" w14:textId="77777777" w:rsidR="00947FD4" w:rsidRPr="0041239A" w:rsidRDefault="00947FD4" w:rsidP="00713D66">
            <w:pPr>
              <w:widowControl w:val="0"/>
              <w:rPr>
                <w:b/>
                <w:bCs/>
              </w:rPr>
            </w:pPr>
            <w:r w:rsidRPr="0041239A">
              <w:rPr>
                <w:b/>
                <w:bCs/>
              </w:rPr>
              <w:t>Функция</w:t>
            </w:r>
          </w:p>
        </w:tc>
        <w:tc>
          <w:tcPr>
            <w:tcW w:w="2693" w:type="dxa"/>
          </w:tcPr>
          <w:p w14:paraId="25DEB6A9" w14:textId="77777777" w:rsidR="00947FD4" w:rsidRPr="0041239A" w:rsidRDefault="00947FD4" w:rsidP="00713D66">
            <w:pPr>
              <w:widowControl w:val="0"/>
              <w:rPr>
                <w:b/>
                <w:bCs/>
              </w:rPr>
            </w:pPr>
            <w:r w:rsidRPr="0041239A">
              <w:rPr>
                <w:b/>
                <w:bCs/>
              </w:rPr>
              <w:t>Роль «Сотрудник»</w:t>
            </w:r>
          </w:p>
        </w:tc>
        <w:tc>
          <w:tcPr>
            <w:tcW w:w="2686" w:type="dxa"/>
          </w:tcPr>
          <w:p w14:paraId="6C122D7C" w14:textId="77777777" w:rsidR="00947FD4" w:rsidRPr="0041239A" w:rsidRDefault="00947FD4" w:rsidP="00713D66">
            <w:pPr>
              <w:widowControl w:val="0"/>
              <w:rPr>
                <w:b/>
                <w:bCs/>
              </w:rPr>
            </w:pPr>
            <w:r w:rsidRPr="0041239A">
              <w:rPr>
                <w:b/>
                <w:bCs/>
              </w:rPr>
              <w:t>Роль «Оператор ЦРЧК»</w:t>
            </w:r>
          </w:p>
        </w:tc>
      </w:tr>
      <w:tr w:rsidR="00947FD4" w:rsidRPr="0041239A" w14:paraId="750A39F8" w14:textId="77777777" w:rsidTr="00713D66">
        <w:tc>
          <w:tcPr>
            <w:tcW w:w="4248" w:type="dxa"/>
          </w:tcPr>
          <w:p w14:paraId="7C4EB476" w14:textId="77777777" w:rsidR="00947FD4" w:rsidRPr="0041239A" w:rsidRDefault="00947FD4" w:rsidP="00713D66">
            <w:pPr>
              <w:widowControl w:val="0"/>
            </w:pPr>
            <w:r w:rsidRPr="0041239A">
              <w:t>Оценка сотрудника по компетенциям коллегой</w:t>
            </w:r>
          </w:p>
        </w:tc>
        <w:tc>
          <w:tcPr>
            <w:tcW w:w="2693" w:type="dxa"/>
            <w:shd w:val="clear" w:color="auto" w:fill="FBD4B4" w:themeFill="accent6" w:themeFillTint="66"/>
          </w:tcPr>
          <w:p w14:paraId="726E1324" w14:textId="77777777" w:rsidR="00947FD4" w:rsidRPr="0041239A" w:rsidRDefault="00947FD4" w:rsidP="00713D66">
            <w:pPr>
              <w:widowControl w:val="0"/>
            </w:pPr>
            <w:r w:rsidRPr="0041239A">
              <w:t>Да</w:t>
            </w:r>
          </w:p>
        </w:tc>
        <w:tc>
          <w:tcPr>
            <w:tcW w:w="2686" w:type="dxa"/>
            <w:shd w:val="clear" w:color="auto" w:fill="FBD4B4" w:themeFill="accent6" w:themeFillTint="66"/>
          </w:tcPr>
          <w:p w14:paraId="03E14B16" w14:textId="77777777" w:rsidR="00947FD4" w:rsidRPr="0041239A" w:rsidRDefault="00947FD4" w:rsidP="00713D66">
            <w:pPr>
              <w:widowControl w:val="0"/>
            </w:pPr>
            <w:r w:rsidRPr="0041239A">
              <w:t>Да</w:t>
            </w:r>
          </w:p>
        </w:tc>
      </w:tr>
      <w:tr w:rsidR="00947FD4" w:rsidRPr="0041239A" w14:paraId="66ADF04E" w14:textId="77777777" w:rsidTr="00713D66">
        <w:tc>
          <w:tcPr>
            <w:tcW w:w="4248" w:type="dxa"/>
          </w:tcPr>
          <w:p w14:paraId="245EDB07" w14:textId="77777777" w:rsidR="00947FD4" w:rsidRPr="0041239A" w:rsidRDefault="00947FD4" w:rsidP="00713D66">
            <w:pPr>
              <w:widowControl w:val="0"/>
            </w:pPr>
            <w:r w:rsidRPr="0041239A">
              <w:t>Оценка сотрудника по компетенциям руководителем</w:t>
            </w:r>
          </w:p>
        </w:tc>
        <w:tc>
          <w:tcPr>
            <w:tcW w:w="2693" w:type="dxa"/>
            <w:shd w:val="clear" w:color="auto" w:fill="FFFF99"/>
          </w:tcPr>
          <w:p w14:paraId="66055FCD" w14:textId="77777777" w:rsidR="00947FD4" w:rsidRPr="0041239A" w:rsidRDefault="00947FD4" w:rsidP="00713D66">
            <w:pPr>
              <w:widowControl w:val="0"/>
            </w:pPr>
            <w:r w:rsidRPr="0041239A">
              <w:t>Да, если пользователь является руководителем оцениваемого сотрудника</w:t>
            </w:r>
          </w:p>
        </w:tc>
        <w:tc>
          <w:tcPr>
            <w:tcW w:w="2686" w:type="dxa"/>
            <w:shd w:val="clear" w:color="auto" w:fill="FBD4B4" w:themeFill="accent6" w:themeFillTint="66"/>
          </w:tcPr>
          <w:p w14:paraId="77392784" w14:textId="77777777" w:rsidR="00947FD4" w:rsidRPr="0041239A" w:rsidRDefault="00947FD4" w:rsidP="00713D66">
            <w:pPr>
              <w:widowControl w:val="0"/>
            </w:pPr>
            <w:r w:rsidRPr="0041239A">
              <w:t>Да</w:t>
            </w:r>
          </w:p>
        </w:tc>
      </w:tr>
      <w:tr w:rsidR="00947FD4" w:rsidRPr="0041239A" w14:paraId="31994289" w14:textId="77777777" w:rsidTr="00713D66">
        <w:tc>
          <w:tcPr>
            <w:tcW w:w="4248" w:type="dxa"/>
          </w:tcPr>
          <w:p w14:paraId="39E8DC31" w14:textId="77777777" w:rsidR="00947FD4" w:rsidRPr="0041239A" w:rsidRDefault="00947FD4" w:rsidP="00713D66">
            <w:pPr>
              <w:widowControl w:val="0"/>
            </w:pPr>
            <w:r w:rsidRPr="0041239A">
              <w:t>Самооценка сотрудника по компетенциям</w:t>
            </w:r>
          </w:p>
        </w:tc>
        <w:tc>
          <w:tcPr>
            <w:tcW w:w="2693" w:type="dxa"/>
            <w:shd w:val="clear" w:color="auto" w:fill="FFFF99"/>
          </w:tcPr>
          <w:p w14:paraId="3554274E" w14:textId="77777777" w:rsidR="00947FD4" w:rsidRPr="0041239A" w:rsidRDefault="00947FD4" w:rsidP="00713D66">
            <w:pPr>
              <w:widowControl w:val="0"/>
            </w:pPr>
            <w:r w:rsidRPr="0041239A">
              <w:t>Да, если пользователь выбрал для оценки сам себя</w:t>
            </w:r>
          </w:p>
        </w:tc>
        <w:tc>
          <w:tcPr>
            <w:tcW w:w="2686" w:type="dxa"/>
            <w:shd w:val="clear" w:color="auto" w:fill="FBD4B4" w:themeFill="accent6" w:themeFillTint="66"/>
          </w:tcPr>
          <w:p w14:paraId="7874BD90" w14:textId="77777777" w:rsidR="00947FD4" w:rsidRPr="0041239A" w:rsidRDefault="00947FD4" w:rsidP="00713D66">
            <w:pPr>
              <w:widowControl w:val="0"/>
            </w:pPr>
            <w:r w:rsidRPr="0041239A">
              <w:t>Да</w:t>
            </w:r>
          </w:p>
        </w:tc>
      </w:tr>
      <w:tr w:rsidR="00947FD4" w:rsidRPr="0041239A" w14:paraId="5B60A197" w14:textId="77777777" w:rsidTr="00713D66">
        <w:tc>
          <w:tcPr>
            <w:tcW w:w="4248" w:type="dxa"/>
          </w:tcPr>
          <w:p w14:paraId="5F9A5A1C" w14:textId="77777777" w:rsidR="00947FD4" w:rsidRPr="0041239A" w:rsidRDefault="00947FD4" w:rsidP="00713D66">
            <w:pPr>
              <w:widowControl w:val="0"/>
            </w:pPr>
            <w:r w:rsidRPr="0041239A">
              <w:t>Оценка результативности и КПЭ</w:t>
            </w:r>
          </w:p>
        </w:tc>
        <w:tc>
          <w:tcPr>
            <w:tcW w:w="2693" w:type="dxa"/>
            <w:shd w:val="clear" w:color="auto" w:fill="FF9999"/>
          </w:tcPr>
          <w:p w14:paraId="3F7FC3EE"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38C608C" w14:textId="77777777" w:rsidR="00947FD4" w:rsidRPr="0041239A" w:rsidRDefault="00947FD4" w:rsidP="00713D66">
            <w:pPr>
              <w:widowControl w:val="0"/>
            </w:pPr>
            <w:r w:rsidRPr="0041239A">
              <w:t>Да</w:t>
            </w:r>
          </w:p>
        </w:tc>
      </w:tr>
      <w:tr w:rsidR="00947FD4" w:rsidRPr="0041239A" w14:paraId="40A552D1" w14:textId="77777777" w:rsidTr="00713D66">
        <w:tc>
          <w:tcPr>
            <w:tcW w:w="4248" w:type="dxa"/>
          </w:tcPr>
          <w:p w14:paraId="252409AE" w14:textId="77777777" w:rsidR="00947FD4" w:rsidRPr="0041239A" w:rsidRDefault="00947FD4" w:rsidP="00713D66">
            <w:pPr>
              <w:widowControl w:val="0"/>
            </w:pPr>
            <w:r w:rsidRPr="0041239A">
              <w:t>Формирование персонального отчёта сотрудника</w:t>
            </w:r>
          </w:p>
        </w:tc>
        <w:tc>
          <w:tcPr>
            <w:tcW w:w="2693" w:type="dxa"/>
            <w:shd w:val="clear" w:color="auto" w:fill="FBD4B4" w:themeFill="accent6" w:themeFillTint="66"/>
          </w:tcPr>
          <w:p w14:paraId="72941A4C" w14:textId="77777777" w:rsidR="00947FD4" w:rsidRPr="0041239A" w:rsidRDefault="00947FD4" w:rsidP="00713D66">
            <w:pPr>
              <w:widowControl w:val="0"/>
            </w:pPr>
            <w:r w:rsidRPr="0041239A">
              <w:t>Да</w:t>
            </w:r>
          </w:p>
        </w:tc>
        <w:tc>
          <w:tcPr>
            <w:tcW w:w="2686" w:type="dxa"/>
            <w:shd w:val="clear" w:color="auto" w:fill="FBD4B4" w:themeFill="accent6" w:themeFillTint="66"/>
          </w:tcPr>
          <w:p w14:paraId="36C1B764" w14:textId="77777777" w:rsidR="00947FD4" w:rsidRPr="0041239A" w:rsidRDefault="00947FD4" w:rsidP="00713D66">
            <w:pPr>
              <w:widowControl w:val="0"/>
            </w:pPr>
            <w:r w:rsidRPr="0041239A">
              <w:t>Да</w:t>
            </w:r>
          </w:p>
        </w:tc>
      </w:tr>
      <w:tr w:rsidR="00947FD4" w:rsidRPr="0041239A" w14:paraId="3FA661EC" w14:textId="77777777" w:rsidTr="00713D66">
        <w:tc>
          <w:tcPr>
            <w:tcW w:w="4248" w:type="dxa"/>
          </w:tcPr>
          <w:p w14:paraId="2166ED73" w14:textId="77777777" w:rsidR="00947FD4" w:rsidRPr="0041239A" w:rsidRDefault="00947FD4" w:rsidP="00713D66">
            <w:pPr>
              <w:widowControl w:val="0"/>
            </w:pPr>
            <w:r w:rsidRPr="0041239A">
              <w:t>Редактирование справочника компетенций</w:t>
            </w:r>
          </w:p>
        </w:tc>
        <w:tc>
          <w:tcPr>
            <w:tcW w:w="2693" w:type="dxa"/>
            <w:shd w:val="clear" w:color="auto" w:fill="FF9999"/>
          </w:tcPr>
          <w:p w14:paraId="04B0203C"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73D14DE6" w14:textId="77777777" w:rsidR="00947FD4" w:rsidRPr="0041239A" w:rsidRDefault="00947FD4" w:rsidP="00713D66">
            <w:pPr>
              <w:widowControl w:val="0"/>
            </w:pPr>
            <w:r w:rsidRPr="0041239A">
              <w:t>Да</w:t>
            </w:r>
          </w:p>
        </w:tc>
      </w:tr>
      <w:tr w:rsidR="00947FD4" w:rsidRPr="0041239A" w14:paraId="1ABA283A" w14:textId="77777777" w:rsidTr="00713D66">
        <w:tc>
          <w:tcPr>
            <w:tcW w:w="4248" w:type="dxa"/>
          </w:tcPr>
          <w:p w14:paraId="6D076DD4" w14:textId="77777777" w:rsidR="00947FD4" w:rsidRPr="0041239A" w:rsidRDefault="00947FD4" w:rsidP="00713D66">
            <w:pPr>
              <w:widowControl w:val="0"/>
            </w:pPr>
            <w:r w:rsidRPr="0041239A">
              <w:t>Формирование статистических отчётов</w:t>
            </w:r>
          </w:p>
        </w:tc>
        <w:tc>
          <w:tcPr>
            <w:tcW w:w="2693" w:type="dxa"/>
            <w:shd w:val="clear" w:color="auto" w:fill="FF9999"/>
          </w:tcPr>
          <w:p w14:paraId="510D48B6"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05AB6123" w14:textId="77777777" w:rsidR="00947FD4" w:rsidRPr="0041239A" w:rsidRDefault="00947FD4" w:rsidP="00713D66">
            <w:pPr>
              <w:widowControl w:val="0"/>
            </w:pPr>
            <w:r w:rsidRPr="0041239A">
              <w:t>Да</w:t>
            </w:r>
          </w:p>
        </w:tc>
      </w:tr>
      <w:tr w:rsidR="00947FD4" w:rsidRPr="0041239A" w14:paraId="09834F64" w14:textId="77777777" w:rsidTr="00713D66">
        <w:tc>
          <w:tcPr>
            <w:tcW w:w="4248" w:type="dxa"/>
          </w:tcPr>
          <w:p w14:paraId="72A5E87F" w14:textId="77777777" w:rsidR="00947FD4" w:rsidRPr="0041239A" w:rsidRDefault="00947FD4" w:rsidP="00713D66">
            <w:pPr>
              <w:widowControl w:val="0"/>
            </w:pPr>
            <w:r w:rsidRPr="0041239A">
              <w:t>Формирование сводного бланка</w:t>
            </w:r>
          </w:p>
        </w:tc>
        <w:tc>
          <w:tcPr>
            <w:tcW w:w="2693" w:type="dxa"/>
            <w:shd w:val="clear" w:color="auto" w:fill="FF9999"/>
          </w:tcPr>
          <w:p w14:paraId="61D54F83"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4F584CB3" w14:textId="77777777" w:rsidR="00947FD4" w:rsidRPr="0041239A" w:rsidRDefault="00947FD4" w:rsidP="00713D66">
            <w:pPr>
              <w:widowControl w:val="0"/>
            </w:pPr>
            <w:r w:rsidRPr="0041239A">
              <w:t>Да</w:t>
            </w:r>
          </w:p>
        </w:tc>
      </w:tr>
      <w:tr w:rsidR="00947FD4" w:rsidRPr="0041239A" w14:paraId="523D4F0B" w14:textId="77777777" w:rsidTr="00713D66">
        <w:tc>
          <w:tcPr>
            <w:tcW w:w="4248" w:type="dxa"/>
          </w:tcPr>
          <w:p w14:paraId="0D895313" w14:textId="77777777" w:rsidR="00947FD4" w:rsidRPr="0041239A" w:rsidRDefault="00947FD4" w:rsidP="00713D66">
            <w:pPr>
              <w:widowControl w:val="0"/>
            </w:pPr>
            <w:r w:rsidRPr="0041239A">
              <w:t>Аналитика по оценкам</w:t>
            </w:r>
          </w:p>
        </w:tc>
        <w:tc>
          <w:tcPr>
            <w:tcW w:w="2693" w:type="dxa"/>
            <w:shd w:val="clear" w:color="auto" w:fill="FF9999"/>
          </w:tcPr>
          <w:p w14:paraId="6844A5AA"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C945994" w14:textId="77777777" w:rsidR="00947FD4" w:rsidRPr="0041239A" w:rsidRDefault="00947FD4" w:rsidP="00713D66">
            <w:pPr>
              <w:widowControl w:val="0"/>
            </w:pPr>
            <w:r w:rsidRPr="0041239A">
              <w:t>Да</w:t>
            </w:r>
          </w:p>
        </w:tc>
      </w:tr>
      <w:tr w:rsidR="00947FD4" w:rsidRPr="0041239A" w14:paraId="2DD70074" w14:textId="77777777" w:rsidTr="00713D66">
        <w:tc>
          <w:tcPr>
            <w:tcW w:w="4248" w:type="dxa"/>
          </w:tcPr>
          <w:p w14:paraId="150E2F64" w14:textId="77777777" w:rsidR="00947FD4" w:rsidRPr="0041239A" w:rsidRDefault="00947FD4" w:rsidP="00713D66">
            <w:pPr>
              <w:widowControl w:val="0"/>
            </w:pPr>
            <w:r w:rsidRPr="0041239A">
              <w:t>Доступ к скачиванию всех персональных отчетов и сводных бланков</w:t>
            </w:r>
          </w:p>
        </w:tc>
        <w:tc>
          <w:tcPr>
            <w:tcW w:w="2693" w:type="dxa"/>
            <w:shd w:val="clear" w:color="auto" w:fill="FF9999"/>
          </w:tcPr>
          <w:p w14:paraId="5C3CD35D"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24856DEE" w14:textId="77777777" w:rsidR="00947FD4" w:rsidRPr="0041239A" w:rsidRDefault="00947FD4" w:rsidP="00713D66">
            <w:pPr>
              <w:widowControl w:val="0"/>
            </w:pPr>
            <w:r w:rsidRPr="0041239A">
              <w:t>Да</w:t>
            </w:r>
          </w:p>
        </w:tc>
      </w:tr>
      <w:tr w:rsidR="00947FD4" w:rsidRPr="0041239A" w14:paraId="29F95080" w14:textId="77777777" w:rsidTr="00713D66">
        <w:tc>
          <w:tcPr>
            <w:tcW w:w="4248" w:type="dxa"/>
          </w:tcPr>
          <w:p w14:paraId="2C393670" w14:textId="77777777" w:rsidR="00947FD4" w:rsidRPr="0041239A" w:rsidRDefault="00947FD4" w:rsidP="00713D66">
            <w:pPr>
              <w:widowControl w:val="0"/>
              <w:rPr>
                <w:lang w:val="en-US"/>
              </w:rPr>
            </w:pPr>
          </w:p>
        </w:tc>
        <w:tc>
          <w:tcPr>
            <w:tcW w:w="2693" w:type="dxa"/>
            <w:shd w:val="clear" w:color="auto" w:fill="FF9999"/>
          </w:tcPr>
          <w:p w14:paraId="29EA276D" w14:textId="77777777" w:rsidR="00947FD4" w:rsidRPr="0041239A" w:rsidRDefault="00947FD4" w:rsidP="00713D66">
            <w:pPr>
              <w:widowControl w:val="0"/>
            </w:pPr>
          </w:p>
        </w:tc>
        <w:tc>
          <w:tcPr>
            <w:tcW w:w="2686" w:type="dxa"/>
            <w:shd w:val="clear" w:color="auto" w:fill="FBD4B4" w:themeFill="accent6" w:themeFillTint="66"/>
          </w:tcPr>
          <w:p w14:paraId="16F7580B" w14:textId="77777777" w:rsidR="00947FD4" w:rsidRPr="0041239A" w:rsidRDefault="00947FD4" w:rsidP="00713D66">
            <w:pPr>
              <w:widowControl w:val="0"/>
            </w:pPr>
          </w:p>
        </w:tc>
      </w:tr>
    </w:tbl>
    <w:p w14:paraId="5C92024F" w14:textId="77777777" w:rsidR="00947FD4" w:rsidRPr="0041239A" w:rsidRDefault="00947FD4" w:rsidP="00947FD4"/>
    <w:p w14:paraId="686F794C" w14:textId="77777777" w:rsidR="00947FD4" w:rsidRPr="0041239A" w:rsidRDefault="00947FD4" w:rsidP="00947FD4">
      <w:pPr>
        <w:keepNext/>
      </w:pPr>
      <w:r w:rsidRPr="0041239A">
        <w:t>Раздел «Новости»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572D8B0E" w14:textId="77777777" w:rsidTr="00713D66">
        <w:tc>
          <w:tcPr>
            <w:tcW w:w="4248" w:type="dxa"/>
          </w:tcPr>
          <w:p w14:paraId="178D4855" w14:textId="77777777" w:rsidR="00947FD4" w:rsidRPr="0041239A" w:rsidRDefault="00947FD4" w:rsidP="00713D66">
            <w:pPr>
              <w:widowControl w:val="0"/>
              <w:rPr>
                <w:b/>
                <w:bCs/>
              </w:rPr>
            </w:pPr>
            <w:r w:rsidRPr="0041239A">
              <w:rPr>
                <w:b/>
                <w:bCs/>
              </w:rPr>
              <w:t>Функция</w:t>
            </w:r>
          </w:p>
        </w:tc>
        <w:tc>
          <w:tcPr>
            <w:tcW w:w="2689" w:type="dxa"/>
          </w:tcPr>
          <w:p w14:paraId="221C91B0" w14:textId="77777777" w:rsidR="00947FD4" w:rsidRPr="0041239A" w:rsidRDefault="00947FD4" w:rsidP="00713D66">
            <w:pPr>
              <w:widowControl w:val="0"/>
              <w:rPr>
                <w:b/>
                <w:bCs/>
              </w:rPr>
            </w:pPr>
            <w:r w:rsidRPr="0041239A">
              <w:rPr>
                <w:b/>
                <w:bCs/>
              </w:rPr>
              <w:t>Роль «Сотрудник»</w:t>
            </w:r>
          </w:p>
        </w:tc>
        <w:tc>
          <w:tcPr>
            <w:tcW w:w="2690" w:type="dxa"/>
          </w:tcPr>
          <w:p w14:paraId="3D0DD83E" w14:textId="77777777" w:rsidR="00947FD4" w:rsidRPr="0041239A" w:rsidRDefault="00947FD4" w:rsidP="00713D66">
            <w:pPr>
              <w:widowControl w:val="0"/>
              <w:rPr>
                <w:b/>
                <w:bCs/>
              </w:rPr>
            </w:pPr>
            <w:r w:rsidRPr="0041239A">
              <w:rPr>
                <w:b/>
                <w:bCs/>
              </w:rPr>
              <w:t>Роль «Модератор новостей»</w:t>
            </w:r>
          </w:p>
        </w:tc>
      </w:tr>
      <w:tr w:rsidR="00947FD4" w:rsidRPr="0041239A" w14:paraId="1D780B77" w14:textId="77777777" w:rsidTr="00713D66">
        <w:tc>
          <w:tcPr>
            <w:tcW w:w="4248" w:type="dxa"/>
          </w:tcPr>
          <w:p w14:paraId="093C6B56" w14:textId="77777777" w:rsidR="00947FD4" w:rsidRPr="0041239A" w:rsidRDefault="00947FD4" w:rsidP="00713D66">
            <w:pPr>
              <w:widowControl w:val="0"/>
            </w:pPr>
            <w:r w:rsidRPr="0041239A">
              <w:t>Просмотр опубликованных новостей</w:t>
            </w:r>
          </w:p>
        </w:tc>
        <w:tc>
          <w:tcPr>
            <w:tcW w:w="2689" w:type="dxa"/>
            <w:shd w:val="clear" w:color="auto" w:fill="FBD4B4" w:themeFill="accent6" w:themeFillTint="66"/>
          </w:tcPr>
          <w:p w14:paraId="6DEE6E26" w14:textId="77777777" w:rsidR="00947FD4" w:rsidRPr="0041239A" w:rsidRDefault="00947FD4" w:rsidP="00713D66">
            <w:pPr>
              <w:widowControl w:val="0"/>
            </w:pPr>
            <w:r w:rsidRPr="0041239A">
              <w:t>Да</w:t>
            </w:r>
          </w:p>
        </w:tc>
        <w:tc>
          <w:tcPr>
            <w:tcW w:w="2690" w:type="dxa"/>
            <w:shd w:val="clear" w:color="auto" w:fill="FBD4B4" w:themeFill="accent6" w:themeFillTint="66"/>
          </w:tcPr>
          <w:p w14:paraId="6F049293" w14:textId="77777777" w:rsidR="00947FD4" w:rsidRPr="0041239A" w:rsidRDefault="00947FD4" w:rsidP="00713D66">
            <w:pPr>
              <w:widowControl w:val="0"/>
            </w:pPr>
            <w:r w:rsidRPr="0041239A">
              <w:t>Да</w:t>
            </w:r>
          </w:p>
        </w:tc>
      </w:tr>
      <w:tr w:rsidR="00947FD4" w:rsidRPr="0041239A" w14:paraId="6B175F42" w14:textId="77777777" w:rsidTr="00713D66">
        <w:tc>
          <w:tcPr>
            <w:tcW w:w="4248" w:type="dxa"/>
          </w:tcPr>
          <w:p w14:paraId="215C83AA" w14:textId="77777777" w:rsidR="00947FD4" w:rsidRPr="0041239A" w:rsidRDefault="00947FD4" w:rsidP="00713D66">
            <w:pPr>
              <w:widowControl w:val="0"/>
            </w:pPr>
            <w:r w:rsidRPr="0041239A">
              <w:t>Создание новости для публикации</w:t>
            </w:r>
          </w:p>
        </w:tc>
        <w:tc>
          <w:tcPr>
            <w:tcW w:w="2689" w:type="dxa"/>
            <w:shd w:val="clear" w:color="auto" w:fill="FBD4B4" w:themeFill="accent6" w:themeFillTint="66"/>
          </w:tcPr>
          <w:p w14:paraId="7533C368" w14:textId="77777777" w:rsidR="00947FD4" w:rsidRPr="0041239A" w:rsidRDefault="00947FD4" w:rsidP="00713D66">
            <w:pPr>
              <w:widowControl w:val="0"/>
            </w:pPr>
            <w:r w:rsidRPr="0041239A">
              <w:t>Да</w:t>
            </w:r>
          </w:p>
        </w:tc>
        <w:tc>
          <w:tcPr>
            <w:tcW w:w="2690" w:type="dxa"/>
            <w:shd w:val="clear" w:color="auto" w:fill="FBD4B4" w:themeFill="accent6" w:themeFillTint="66"/>
          </w:tcPr>
          <w:p w14:paraId="5DDC64E4" w14:textId="77777777" w:rsidR="00947FD4" w:rsidRPr="0041239A" w:rsidRDefault="00947FD4" w:rsidP="00713D66">
            <w:pPr>
              <w:widowControl w:val="0"/>
            </w:pPr>
            <w:r w:rsidRPr="0041239A">
              <w:t>Да</w:t>
            </w:r>
          </w:p>
        </w:tc>
      </w:tr>
      <w:tr w:rsidR="00947FD4" w:rsidRPr="0041239A" w14:paraId="09CA3B6E" w14:textId="77777777" w:rsidTr="00713D66">
        <w:tc>
          <w:tcPr>
            <w:tcW w:w="4248" w:type="dxa"/>
          </w:tcPr>
          <w:p w14:paraId="7AAE5E69" w14:textId="77777777" w:rsidR="00947FD4" w:rsidRPr="0041239A" w:rsidRDefault="00947FD4" w:rsidP="00713D66">
            <w:pPr>
              <w:widowControl w:val="0"/>
            </w:pPr>
            <w:r w:rsidRPr="0041239A">
              <w:t>Просмотр подготовленных для публикации новостей</w:t>
            </w:r>
          </w:p>
        </w:tc>
        <w:tc>
          <w:tcPr>
            <w:tcW w:w="2689" w:type="dxa"/>
            <w:shd w:val="clear" w:color="auto" w:fill="FF9999"/>
          </w:tcPr>
          <w:p w14:paraId="0E68D0A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6619E099" w14:textId="77777777" w:rsidR="00947FD4" w:rsidRPr="0041239A" w:rsidRDefault="00947FD4" w:rsidP="00713D66">
            <w:pPr>
              <w:widowControl w:val="0"/>
            </w:pPr>
            <w:r w:rsidRPr="0041239A">
              <w:t>Да</w:t>
            </w:r>
          </w:p>
        </w:tc>
      </w:tr>
      <w:tr w:rsidR="00947FD4" w:rsidRPr="0041239A" w14:paraId="217B9165" w14:textId="77777777" w:rsidTr="00713D66">
        <w:tc>
          <w:tcPr>
            <w:tcW w:w="4248" w:type="dxa"/>
          </w:tcPr>
          <w:p w14:paraId="2E56A961" w14:textId="77777777" w:rsidR="00947FD4" w:rsidRPr="0041239A" w:rsidRDefault="00947FD4" w:rsidP="00713D66">
            <w:pPr>
              <w:widowControl w:val="0"/>
            </w:pPr>
            <w:proofErr w:type="spellStart"/>
            <w:r w:rsidRPr="0041239A">
              <w:t>Модерация</w:t>
            </w:r>
            <w:proofErr w:type="spellEnd"/>
            <w:r w:rsidRPr="0041239A">
              <w:t xml:space="preserve"> новости</w:t>
            </w:r>
          </w:p>
        </w:tc>
        <w:tc>
          <w:tcPr>
            <w:tcW w:w="2689" w:type="dxa"/>
            <w:shd w:val="clear" w:color="auto" w:fill="FF9999"/>
          </w:tcPr>
          <w:p w14:paraId="4DACAD7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748806D8" w14:textId="77777777" w:rsidR="00947FD4" w:rsidRPr="0041239A" w:rsidRDefault="00947FD4" w:rsidP="00713D66">
            <w:pPr>
              <w:widowControl w:val="0"/>
            </w:pPr>
            <w:r w:rsidRPr="0041239A">
              <w:t>Да</w:t>
            </w:r>
          </w:p>
        </w:tc>
      </w:tr>
      <w:tr w:rsidR="00947FD4" w:rsidRPr="0041239A" w14:paraId="5F78FBC5" w14:textId="77777777" w:rsidTr="00713D66">
        <w:tc>
          <w:tcPr>
            <w:tcW w:w="4248" w:type="dxa"/>
          </w:tcPr>
          <w:p w14:paraId="1C858C29" w14:textId="77777777" w:rsidR="00947FD4" w:rsidRPr="0041239A" w:rsidRDefault="00947FD4" w:rsidP="00713D66">
            <w:pPr>
              <w:widowControl w:val="0"/>
            </w:pPr>
            <w:r w:rsidRPr="0041239A">
              <w:t>Редактирование новости</w:t>
            </w:r>
          </w:p>
        </w:tc>
        <w:tc>
          <w:tcPr>
            <w:tcW w:w="2689" w:type="dxa"/>
            <w:shd w:val="clear" w:color="auto" w:fill="FF9999"/>
          </w:tcPr>
          <w:p w14:paraId="4A5ECAC6"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3195EB84" w14:textId="77777777" w:rsidR="00947FD4" w:rsidRPr="0041239A" w:rsidRDefault="00947FD4" w:rsidP="00713D66">
            <w:pPr>
              <w:widowControl w:val="0"/>
            </w:pPr>
            <w:r w:rsidRPr="0041239A">
              <w:t>Да</w:t>
            </w:r>
          </w:p>
        </w:tc>
      </w:tr>
      <w:tr w:rsidR="00947FD4" w:rsidRPr="0041239A" w14:paraId="0C3743B6" w14:textId="77777777" w:rsidTr="00713D66">
        <w:tc>
          <w:tcPr>
            <w:tcW w:w="4248" w:type="dxa"/>
          </w:tcPr>
          <w:p w14:paraId="3F5FA615" w14:textId="77777777" w:rsidR="00947FD4" w:rsidRPr="0041239A" w:rsidRDefault="00947FD4" w:rsidP="00713D66">
            <w:pPr>
              <w:widowControl w:val="0"/>
            </w:pPr>
            <w:r w:rsidRPr="0041239A">
              <w:t>Удаление новости</w:t>
            </w:r>
          </w:p>
        </w:tc>
        <w:tc>
          <w:tcPr>
            <w:tcW w:w="2689" w:type="dxa"/>
            <w:shd w:val="clear" w:color="auto" w:fill="FF9999"/>
          </w:tcPr>
          <w:p w14:paraId="53735496"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A80D9FC" w14:textId="77777777" w:rsidR="00947FD4" w:rsidRPr="0041239A" w:rsidRDefault="00947FD4" w:rsidP="00713D66">
            <w:pPr>
              <w:widowControl w:val="0"/>
            </w:pPr>
            <w:r w:rsidRPr="0041239A">
              <w:t>Да</w:t>
            </w:r>
          </w:p>
        </w:tc>
      </w:tr>
      <w:tr w:rsidR="00947FD4" w:rsidRPr="0041239A" w14:paraId="0D1267A4" w14:textId="77777777" w:rsidTr="00713D66">
        <w:tc>
          <w:tcPr>
            <w:tcW w:w="4248" w:type="dxa"/>
          </w:tcPr>
          <w:p w14:paraId="3F2D4235" w14:textId="77777777" w:rsidR="00947FD4" w:rsidRPr="0041239A" w:rsidRDefault="00947FD4" w:rsidP="00713D66">
            <w:pPr>
              <w:widowControl w:val="0"/>
            </w:pPr>
            <w:r w:rsidRPr="0041239A">
              <w:t>Комментирование новости</w:t>
            </w:r>
          </w:p>
        </w:tc>
        <w:tc>
          <w:tcPr>
            <w:tcW w:w="2689" w:type="dxa"/>
            <w:shd w:val="clear" w:color="auto" w:fill="FBD4B4" w:themeFill="accent6" w:themeFillTint="66"/>
          </w:tcPr>
          <w:p w14:paraId="4651C1B9" w14:textId="77777777" w:rsidR="00947FD4" w:rsidRPr="0041239A" w:rsidRDefault="00947FD4" w:rsidP="00713D66">
            <w:pPr>
              <w:widowControl w:val="0"/>
            </w:pPr>
            <w:r w:rsidRPr="0041239A">
              <w:t>Да</w:t>
            </w:r>
          </w:p>
        </w:tc>
        <w:tc>
          <w:tcPr>
            <w:tcW w:w="2690" w:type="dxa"/>
            <w:shd w:val="clear" w:color="auto" w:fill="FFFF99"/>
          </w:tcPr>
          <w:p w14:paraId="4981A136" w14:textId="77777777" w:rsidR="00947FD4" w:rsidRPr="0041239A" w:rsidRDefault="00947FD4" w:rsidP="00713D66">
            <w:pPr>
              <w:widowControl w:val="0"/>
            </w:pPr>
            <w:r w:rsidRPr="0041239A">
              <w:t>Да, но только для опубликованных</w:t>
            </w:r>
          </w:p>
        </w:tc>
      </w:tr>
      <w:tr w:rsidR="00947FD4" w:rsidRPr="0041239A" w14:paraId="5CC500A3" w14:textId="77777777" w:rsidTr="00713D66">
        <w:tc>
          <w:tcPr>
            <w:tcW w:w="4248" w:type="dxa"/>
          </w:tcPr>
          <w:p w14:paraId="161EBBF3" w14:textId="77777777" w:rsidR="00947FD4" w:rsidRPr="0041239A" w:rsidRDefault="00947FD4" w:rsidP="00713D66">
            <w:pPr>
              <w:widowControl w:val="0"/>
            </w:pPr>
            <w:r w:rsidRPr="0041239A">
              <w:t>Реакция на новость</w:t>
            </w:r>
          </w:p>
        </w:tc>
        <w:tc>
          <w:tcPr>
            <w:tcW w:w="2689" w:type="dxa"/>
            <w:shd w:val="clear" w:color="auto" w:fill="FBD4B4" w:themeFill="accent6" w:themeFillTint="66"/>
          </w:tcPr>
          <w:p w14:paraId="341D03B0" w14:textId="77777777" w:rsidR="00947FD4" w:rsidRPr="0041239A" w:rsidRDefault="00947FD4" w:rsidP="00713D66">
            <w:pPr>
              <w:widowControl w:val="0"/>
            </w:pPr>
            <w:r w:rsidRPr="0041239A">
              <w:t>Да</w:t>
            </w:r>
          </w:p>
        </w:tc>
        <w:tc>
          <w:tcPr>
            <w:tcW w:w="2690" w:type="dxa"/>
            <w:shd w:val="clear" w:color="auto" w:fill="FFFF99"/>
          </w:tcPr>
          <w:p w14:paraId="5823496F" w14:textId="77777777" w:rsidR="00947FD4" w:rsidRPr="0041239A" w:rsidRDefault="00947FD4" w:rsidP="00713D66">
            <w:pPr>
              <w:widowControl w:val="0"/>
            </w:pPr>
            <w:r w:rsidRPr="0041239A">
              <w:t>Да, но только для опубликованных</w:t>
            </w:r>
          </w:p>
        </w:tc>
      </w:tr>
    </w:tbl>
    <w:p w14:paraId="0CB65AD7" w14:textId="77777777" w:rsidR="00947FD4" w:rsidRPr="0041239A" w:rsidRDefault="00947FD4" w:rsidP="00947FD4"/>
    <w:p w14:paraId="4AC7939E" w14:textId="77777777" w:rsidR="00947FD4" w:rsidRPr="0041239A" w:rsidRDefault="00947FD4" w:rsidP="00947FD4">
      <w:pPr>
        <w:keepNext/>
      </w:pPr>
      <w:r w:rsidRPr="0041239A">
        <w:t>Раздел «Наставничество»</w:t>
      </w:r>
    </w:p>
    <w:tbl>
      <w:tblPr>
        <w:tblStyle w:val="af1"/>
        <w:tblW w:w="9627" w:type="dxa"/>
        <w:tblLayout w:type="fixed"/>
        <w:tblLook w:val="04A0" w:firstRow="1" w:lastRow="0" w:firstColumn="1" w:lastColumn="0" w:noHBand="0" w:noVBand="1"/>
      </w:tblPr>
      <w:tblGrid>
        <w:gridCol w:w="4248"/>
        <w:gridCol w:w="2693"/>
        <w:gridCol w:w="2686"/>
      </w:tblGrid>
      <w:tr w:rsidR="00947FD4" w:rsidRPr="0041239A" w14:paraId="01430445" w14:textId="77777777" w:rsidTr="00713D66">
        <w:tc>
          <w:tcPr>
            <w:tcW w:w="4248" w:type="dxa"/>
          </w:tcPr>
          <w:p w14:paraId="6576E000" w14:textId="77777777" w:rsidR="00947FD4" w:rsidRPr="0041239A" w:rsidRDefault="00947FD4" w:rsidP="00713D66">
            <w:pPr>
              <w:widowControl w:val="0"/>
              <w:rPr>
                <w:b/>
                <w:bCs/>
              </w:rPr>
            </w:pPr>
            <w:r w:rsidRPr="0041239A">
              <w:rPr>
                <w:b/>
                <w:bCs/>
              </w:rPr>
              <w:t>Функция</w:t>
            </w:r>
          </w:p>
        </w:tc>
        <w:tc>
          <w:tcPr>
            <w:tcW w:w="2693" w:type="dxa"/>
          </w:tcPr>
          <w:p w14:paraId="1C7C4468" w14:textId="77777777" w:rsidR="00947FD4" w:rsidRPr="0041239A" w:rsidRDefault="00947FD4" w:rsidP="00713D66">
            <w:pPr>
              <w:widowControl w:val="0"/>
              <w:rPr>
                <w:b/>
                <w:bCs/>
              </w:rPr>
            </w:pPr>
            <w:r w:rsidRPr="0041239A">
              <w:rPr>
                <w:b/>
                <w:bCs/>
              </w:rPr>
              <w:t>Роль «Сотрудник»</w:t>
            </w:r>
          </w:p>
        </w:tc>
        <w:tc>
          <w:tcPr>
            <w:tcW w:w="2686" w:type="dxa"/>
          </w:tcPr>
          <w:p w14:paraId="66590C8A" w14:textId="77777777" w:rsidR="00947FD4" w:rsidRPr="0041239A" w:rsidRDefault="00947FD4" w:rsidP="00713D66">
            <w:pPr>
              <w:widowControl w:val="0"/>
              <w:rPr>
                <w:b/>
                <w:bCs/>
              </w:rPr>
            </w:pPr>
            <w:r w:rsidRPr="0041239A">
              <w:rPr>
                <w:b/>
                <w:bCs/>
              </w:rPr>
              <w:t>Роль «Оператор ЦРЧК»</w:t>
            </w:r>
          </w:p>
        </w:tc>
      </w:tr>
      <w:tr w:rsidR="00947FD4" w:rsidRPr="0041239A" w14:paraId="0FCD5935" w14:textId="77777777" w:rsidTr="00713D66">
        <w:tc>
          <w:tcPr>
            <w:tcW w:w="4248" w:type="dxa"/>
          </w:tcPr>
          <w:p w14:paraId="03078165" w14:textId="77777777" w:rsidR="00947FD4" w:rsidRPr="0041239A" w:rsidRDefault="00947FD4" w:rsidP="00713D66">
            <w:pPr>
              <w:widowControl w:val="0"/>
            </w:pPr>
            <w:r w:rsidRPr="0041239A">
              <w:t xml:space="preserve">Запуск процедуры наставничества </w:t>
            </w:r>
          </w:p>
        </w:tc>
        <w:tc>
          <w:tcPr>
            <w:tcW w:w="2693" w:type="dxa"/>
            <w:shd w:val="clear" w:color="auto" w:fill="FF9999"/>
          </w:tcPr>
          <w:p w14:paraId="51FBA741" w14:textId="77777777" w:rsidR="00947FD4" w:rsidRPr="0041239A" w:rsidRDefault="00947FD4" w:rsidP="00713D66">
            <w:pPr>
              <w:widowControl w:val="0"/>
            </w:pPr>
            <w:r w:rsidRPr="0041239A">
              <w:t>Нет </w:t>
            </w:r>
          </w:p>
        </w:tc>
        <w:tc>
          <w:tcPr>
            <w:tcW w:w="2686" w:type="dxa"/>
            <w:shd w:val="clear" w:color="auto" w:fill="FBD4B4" w:themeFill="accent6" w:themeFillTint="66"/>
          </w:tcPr>
          <w:p w14:paraId="3E4C4A5B" w14:textId="77777777" w:rsidR="00947FD4" w:rsidRPr="0041239A" w:rsidRDefault="00947FD4" w:rsidP="00713D66">
            <w:pPr>
              <w:widowControl w:val="0"/>
            </w:pPr>
            <w:r w:rsidRPr="0041239A">
              <w:t>Да </w:t>
            </w:r>
          </w:p>
        </w:tc>
      </w:tr>
      <w:tr w:rsidR="00947FD4" w:rsidRPr="0041239A" w14:paraId="102D626E" w14:textId="77777777" w:rsidTr="00713D66">
        <w:tc>
          <w:tcPr>
            <w:tcW w:w="4248" w:type="dxa"/>
          </w:tcPr>
          <w:p w14:paraId="53E3F90E" w14:textId="77777777" w:rsidR="00947FD4" w:rsidRPr="0041239A" w:rsidRDefault="00947FD4" w:rsidP="00713D66">
            <w:pPr>
              <w:widowControl w:val="0"/>
            </w:pPr>
            <w:r w:rsidRPr="0041239A">
              <w:t xml:space="preserve">Остановка процедуры наставничества </w:t>
            </w:r>
          </w:p>
        </w:tc>
        <w:tc>
          <w:tcPr>
            <w:tcW w:w="2693" w:type="dxa"/>
            <w:shd w:val="clear" w:color="auto" w:fill="FF9999"/>
          </w:tcPr>
          <w:p w14:paraId="6BD66DC4" w14:textId="77777777" w:rsidR="00947FD4" w:rsidRPr="0041239A" w:rsidRDefault="00947FD4" w:rsidP="00713D66">
            <w:pPr>
              <w:widowControl w:val="0"/>
            </w:pPr>
            <w:r w:rsidRPr="0041239A">
              <w:t>Нет</w:t>
            </w:r>
          </w:p>
        </w:tc>
        <w:tc>
          <w:tcPr>
            <w:tcW w:w="2686" w:type="dxa"/>
            <w:shd w:val="clear" w:color="auto" w:fill="FBD4B4" w:themeFill="accent6" w:themeFillTint="66"/>
          </w:tcPr>
          <w:p w14:paraId="1C3DF6AF" w14:textId="77777777" w:rsidR="00947FD4" w:rsidRPr="0041239A" w:rsidRDefault="00947FD4" w:rsidP="00713D66">
            <w:pPr>
              <w:widowControl w:val="0"/>
            </w:pPr>
            <w:r w:rsidRPr="0041239A">
              <w:t>Да </w:t>
            </w:r>
          </w:p>
        </w:tc>
      </w:tr>
      <w:tr w:rsidR="00947FD4" w:rsidRPr="0041239A" w14:paraId="42A74A70" w14:textId="77777777" w:rsidTr="00713D66">
        <w:tc>
          <w:tcPr>
            <w:tcW w:w="4248" w:type="dxa"/>
          </w:tcPr>
          <w:p w14:paraId="3825DB0C" w14:textId="77777777" w:rsidR="00947FD4" w:rsidRPr="0041239A" w:rsidRDefault="00947FD4" w:rsidP="00713D66">
            <w:pPr>
              <w:widowControl w:val="0"/>
            </w:pPr>
            <w:r w:rsidRPr="0041239A">
              <w:t>Отображение сведений о наставничестве</w:t>
            </w:r>
          </w:p>
        </w:tc>
        <w:tc>
          <w:tcPr>
            <w:tcW w:w="2693" w:type="dxa"/>
            <w:shd w:val="clear" w:color="auto" w:fill="FBD4B4" w:themeFill="accent6" w:themeFillTint="66"/>
          </w:tcPr>
          <w:p w14:paraId="1F5120F8" w14:textId="77777777" w:rsidR="00947FD4" w:rsidRPr="0041239A" w:rsidRDefault="00947FD4" w:rsidP="00713D66">
            <w:pPr>
              <w:widowControl w:val="0"/>
            </w:pPr>
            <w:r w:rsidRPr="0041239A">
              <w:t>Да </w:t>
            </w:r>
          </w:p>
        </w:tc>
        <w:tc>
          <w:tcPr>
            <w:tcW w:w="2686" w:type="dxa"/>
            <w:shd w:val="clear" w:color="auto" w:fill="FBD4B4" w:themeFill="accent6" w:themeFillTint="66"/>
          </w:tcPr>
          <w:p w14:paraId="066A9A1F" w14:textId="77777777" w:rsidR="00947FD4" w:rsidRPr="0041239A" w:rsidRDefault="00947FD4" w:rsidP="00713D66">
            <w:pPr>
              <w:widowControl w:val="0"/>
            </w:pPr>
            <w:r w:rsidRPr="0041239A">
              <w:t>Да </w:t>
            </w:r>
          </w:p>
        </w:tc>
      </w:tr>
      <w:tr w:rsidR="00947FD4" w:rsidRPr="0041239A" w14:paraId="2D970086" w14:textId="77777777" w:rsidTr="00713D66">
        <w:tc>
          <w:tcPr>
            <w:tcW w:w="4248" w:type="dxa"/>
          </w:tcPr>
          <w:p w14:paraId="26DF86DA" w14:textId="77777777" w:rsidR="00947FD4" w:rsidRPr="0041239A" w:rsidRDefault="00947FD4" w:rsidP="00713D66">
            <w:pPr>
              <w:widowControl w:val="0"/>
            </w:pPr>
            <w:r w:rsidRPr="0041239A">
              <w:t xml:space="preserve">Выполнение программы </w:t>
            </w:r>
            <w:r w:rsidRPr="0041239A">
              <w:lastRenderedPageBreak/>
              <w:t xml:space="preserve">наставничества </w:t>
            </w:r>
          </w:p>
        </w:tc>
        <w:tc>
          <w:tcPr>
            <w:tcW w:w="2693" w:type="dxa"/>
            <w:shd w:val="clear" w:color="auto" w:fill="FFFF99"/>
          </w:tcPr>
          <w:p w14:paraId="68451CB4" w14:textId="77777777" w:rsidR="00947FD4" w:rsidRPr="0041239A" w:rsidRDefault="00947FD4" w:rsidP="00713D66">
            <w:pPr>
              <w:widowControl w:val="0"/>
            </w:pPr>
            <w:r w:rsidRPr="0041239A">
              <w:lastRenderedPageBreak/>
              <w:t xml:space="preserve">Да, если сотрудник </w:t>
            </w:r>
            <w:r w:rsidRPr="0041239A">
              <w:lastRenderedPageBreak/>
              <w:t>наставляемый</w:t>
            </w:r>
          </w:p>
        </w:tc>
        <w:tc>
          <w:tcPr>
            <w:tcW w:w="2686" w:type="dxa"/>
            <w:shd w:val="clear" w:color="auto" w:fill="FF9999"/>
          </w:tcPr>
          <w:p w14:paraId="3E6B187B" w14:textId="77777777" w:rsidR="00947FD4" w:rsidRPr="0041239A" w:rsidRDefault="00947FD4" w:rsidP="00713D66">
            <w:pPr>
              <w:widowControl w:val="0"/>
            </w:pPr>
            <w:r w:rsidRPr="0041239A">
              <w:lastRenderedPageBreak/>
              <w:t>Нет</w:t>
            </w:r>
          </w:p>
        </w:tc>
      </w:tr>
      <w:tr w:rsidR="00947FD4" w:rsidRPr="0041239A" w14:paraId="7D91A618" w14:textId="77777777" w:rsidTr="00713D66">
        <w:tc>
          <w:tcPr>
            <w:tcW w:w="4248" w:type="dxa"/>
          </w:tcPr>
          <w:p w14:paraId="14FBE65B" w14:textId="77777777" w:rsidR="00947FD4" w:rsidRPr="0041239A" w:rsidRDefault="00947FD4" w:rsidP="00713D66">
            <w:pPr>
              <w:widowControl w:val="0"/>
            </w:pPr>
            <w:r w:rsidRPr="0041239A">
              <w:lastRenderedPageBreak/>
              <w:t xml:space="preserve">Контроль выполнения программы наставничества </w:t>
            </w:r>
          </w:p>
        </w:tc>
        <w:tc>
          <w:tcPr>
            <w:tcW w:w="2693" w:type="dxa"/>
            <w:shd w:val="clear" w:color="auto" w:fill="FFFF99"/>
          </w:tcPr>
          <w:p w14:paraId="1EC0E416" w14:textId="77777777" w:rsidR="00947FD4" w:rsidRPr="0041239A" w:rsidRDefault="00947FD4" w:rsidP="00713D66">
            <w:pPr>
              <w:widowControl w:val="0"/>
            </w:pPr>
            <w:r w:rsidRPr="0041239A">
              <w:t>Да, если сотрудник наставник</w:t>
            </w:r>
          </w:p>
        </w:tc>
        <w:tc>
          <w:tcPr>
            <w:tcW w:w="2686" w:type="dxa"/>
            <w:shd w:val="clear" w:color="auto" w:fill="FBD4B4" w:themeFill="accent6" w:themeFillTint="66"/>
          </w:tcPr>
          <w:p w14:paraId="68FAEE37" w14:textId="77777777" w:rsidR="00947FD4" w:rsidRPr="0041239A" w:rsidRDefault="00947FD4" w:rsidP="00713D66">
            <w:pPr>
              <w:widowControl w:val="0"/>
            </w:pPr>
            <w:r w:rsidRPr="0041239A">
              <w:t>Да </w:t>
            </w:r>
          </w:p>
        </w:tc>
      </w:tr>
    </w:tbl>
    <w:p w14:paraId="579DD90F" w14:textId="77777777" w:rsidR="00947FD4" w:rsidRPr="0041239A" w:rsidRDefault="00947FD4" w:rsidP="00947FD4"/>
    <w:p w14:paraId="5D9CF57B" w14:textId="77777777" w:rsidR="00947FD4" w:rsidRPr="0041239A" w:rsidRDefault="00947FD4" w:rsidP="00947FD4">
      <w:pPr>
        <w:keepNext/>
      </w:pPr>
      <w:r w:rsidRPr="0041239A">
        <w:t xml:space="preserve">Раздел «План рассадки»  </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0BE3628A" w14:textId="77777777" w:rsidTr="00713D66">
        <w:tc>
          <w:tcPr>
            <w:tcW w:w="4248" w:type="dxa"/>
          </w:tcPr>
          <w:p w14:paraId="69825223" w14:textId="77777777" w:rsidR="00947FD4" w:rsidRPr="0041239A" w:rsidRDefault="00947FD4" w:rsidP="00713D66">
            <w:pPr>
              <w:widowControl w:val="0"/>
              <w:rPr>
                <w:b/>
                <w:bCs/>
              </w:rPr>
            </w:pPr>
            <w:r w:rsidRPr="0041239A">
              <w:rPr>
                <w:b/>
                <w:bCs/>
              </w:rPr>
              <w:t>Функция</w:t>
            </w:r>
          </w:p>
        </w:tc>
        <w:tc>
          <w:tcPr>
            <w:tcW w:w="2689" w:type="dxa"/>
          </w:tcPr>
          <w:p w14:paraId="4795FC7B" w14:textId="77777777" w:rsidR="00947FD4" w:rsidRPr="0041239A" w:rsidRDefault="00947FD4" w:rsidP="00713D66">
            <w:pPr>
              <w:widowControl w:val="0"/>
              <w:rPr>
                <w:b/>
                <w:bCs/>
              </w:rPr>
            </w:pPr>
            <w:r w:rsidRPr="0041239A">
              <w:rPr>
                <w:b/>
                <w:bCs/>
              </w:rPr>
              <w:t>Роль «Сотрудник»</w:t>
            </w:r>
          </w:p>
        </w:tc>
        <w:tc>
          <w:tcPr>
            <w:tcW w:w="2690" w:type="dxa"/>
          </w:tcPr>
          <w:p w14:paraId="6003C682" w14:textId="77777777" w:rsidR="00947FD4" w:rsidRPr="0041239A" w:rsidRDefault="00947FD4" w:rsidP="00713D66">
            <w:pPr>
              <w:widowControl w:val="0"/>
              <w:rPr>
                <w:b/>
                <w:bCs/>
              </w:rPr>
            </w:pPr>
            <w:r w:rsidRPr="0041239A">
              <w:rPr>
                <w:b/>
                <w:bCs/>
              </w:rPr>
              <w:t>Роль «Оператор плана рассадки»</w:t>
            </w:r>
          </w:p>
        </w:tc>
      </w:tr>
      <w:tr w:rsidR="00947FD4" w:rsidRPr="0041239A" w14:paraId="275B3D8F" w14:textId="77777777" w:rsidTr="00713D66">
        <w:tc>
          <w:tcPr>
            <w:tcW w:w="4248" w:type="dxa"/>
          </w:tcPr>
          <w:p w14:paraId="2D47FE88" w14:textId="77777777" w:rsidR="00947FD4" w:rsidRPr="0041239A" w:rsidRDefault="00947FD4" w:rsidP="00713D66">
            <w:pPr>
              <w:widowControl w:val="0"/>
            </w:pPr>
            <w:r w:rsidRPr="0041239A">
              <w:t>Просмотр поэтажных планов</w:t>
            </w:r>
          </w:p>
        </w:tc>
        <w:tc>
          <w:tcPr>
            <w:tcW w:w="2689" w:type="dxa"/>
            <w:shd w:val="clear" w:color="auto" w:fill="FBD4B4" w:themeFill="accent6" w:themeFillTint="66"/>
          </w:tcPr>
          <w:p w14:paraId="3DFC7C4D" w14:textId="77777777" w:rsidR="00947FD4" w:rsidRPr="0041239A" w:rsidRDefault="00947FD4" w:rsidP="00713D66">
            <w:pPr>
              <w:widowControl w:val="0"/>
            </w:pPr>
            <w:r w:rsidRPr="0041239A">
              <w:t>Да</w:t>
            </w:r>
          </w:p>
        </w:tc>
        <w:tc>
          <w:tcPr>
            <w:tcW w:w="2690" w:type="dxa"/>
            <w:shd w:val="clear" w:color="auto" w:fill="FBD4B4" w:themeFill="accent6" w:themeFillTint="66"/>
          </w:tcPr>
          <w:p w14:paraId="1A396819" w14:textId="77777777" w:rsidR="00947FD4" w:rsidRPr="0041239A" w:rsidRDefault="00947FD4" w:rsidP="00713D66">
            <w:pPr>
              <w:widowControl w:val="0"/>
            </w:pPr>
            <w:r w:rsidRPr="0041239A">
              <w:t>Да</w:t>
            </w:r>
          </w:p>
        </w:tc>
      </w:tr>
      <w:tr w:rsidR="00947FD4" w:rsidRPr="0041239A" w14:paraId="00E32D14" w14:textId="77777777" w:rsidTr="00713D66">
        <w:tc>
          <w:tcPr>
            <w:tcW w:w="4248" w:type="dxa"/>
          </w:tcPr>
          <w:p w14:paraId="72554C72" w14:textId="77777777" w:rsidR="00947FD4" w:rsidRPr="0041239A" w:rsidRDefault="00947FD4" w:rsidP="00713D66">
            <w:pPr>
              <w:widowControl w:val="0"/>
            </w:pPr>
            <w:r w:rsidRPr="0041239A">
              <w:t>Переход с плана рассадки на карточку сотрудника</w:t>
            </w:r>
          </w:p>
        </w:tc>
        <w:tc>
          <w:tcPr>
            <w:tcW w:w="2689" w:type="dxa"/>
            <w:shd w:val="clear" w:color="auto" w:fill="FBD4B4" w:themeFill="accent6" w:themeFillTint="66"/>
          </w:tcPr>
          <w:p w14:paraId="4D62A5C7" w14:textId="77777777" w:rsidR="00947FD4" w:rsidRPr="0041239A" w:rsidRDefault="00947FD4" w:rsidP="00713D66">
            <w:pPr>
              <w:widowControl w:val="0"/>
            </w:pPr>
            <w:r w:rsidRPr="0041239A">
              <w:t>Да</w:t>
            </w:r>
          </w:p>
        </w:tc>
        <w:tc>
          <w:tcPr>
            <w:tcW w:w="2690" w:type="dxa"/>
            <w:shd w:val="clear" w:color="auto" w:fill="FBD4B4" w:themeFill="accent6" w:themeFillTint="66"/>
          </w:tcPr>
          <w:p w14:paraId="5C7EA094" w14:textId="77777777" w:rsidR="00947FD4" w:rsidRPr="0041239A" w:rsidRDefault="00947FD4" w:rsidP="00713D66">
            <w:pPr>
              <w:widowControl w:val="0"/>
            </w:pPr>
            <w:r w:rsidRPr="0041239A">
              <w:t>Да</w:t>
            </w:r>
          </w:p>
        </w:tc>
      </w:tr>
      <w:tr w:rsidR="00947FD4" w:rsidRPr="0041239A" w14:paraId="6D2DA75C" w14:textId="77777777" w:rsidTr="00713D66">
        <w:tc>
          <w:tcPr>
            <w:tcW w:w="4248" w:type="dxa"/>
          </w:tcPr>
          <w:p w14:paraId="26450D8B" w14:textId="77777777" w:rsidR="00947FD4" w:rsidRPr="0041239A" w:rsidRDefault="00947FD4" w:rsidP="00713D66">
            <w:pPr>
              <w:widowControl w:val="0"/>
            </w:pPr>
            <w:r w:rsidRPr="0041239A">
              <w:t>Переход с карточки сотрудника на план рассадки</w:t>
            </w:r>
          </w:p>
        </w:tc>
        <w:tc>
          <w:tcPr>
            <w:tcW w:w="2689" w:type="dxa"/>
            <w:shd w:val="clear" w:color="auto" w:fill="FBD4B4" w:themeFill="accent6" w:themeFillTint="66"/>
          </w:tcPr>
          <w:p w14:paraId="42254698"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B1203EF" w14:textId="77777777" w:rsidR="00947FD4" w:rsidRPr="0041239A" w:rsidRDefault="00947FD4" w:rsidP="00713D66">
            <w:pPr>
              <w:widowControl w:val="0"/>
            </w:pPr>
            <w:r w:rsidRPr="0041239A">
              <w:t>Да</w:t>
            </w:r>
          </w:p>
        </w:tc>
      </w:tr>
      <w:tr w:rsidR="00947FD4" w:rsidRPr="0041239A" w14:paraId="7D99F002" w14:textId="77777777" w:rsidTr="00713D66">
        <w:tc>
          <w:tcPr>
            <w:tcW w:w="4248" w:type="dxa"/>
          </w:tcPr>
          <w:p w14:paraId="0B7A75D4" w14:textId="77777777" w:rsidR="00947FD4" w:rsidRPr="0041239A" w:rsidRDefault="00947FD4" w:rsidP="00713D66">
            <w:pPr>
              <w:widowControl w:val="0"/>
            </w:pPr>
            <w:r w:rsidRPr="0041239A">
              <w:t>Привязка сотрудников к рабочим местам на планах рассадки</w:t>
            </w:r>
          </w:p>
        </w:tc>
        <w:tc>
          <w:tcPr>
            <w:tcW w:w="2689" w:type="dxa"/>
            <w:shd w:val="clear" w:color="auto" w:fill="FF9999"/>
          </w:tcPr>
          <w:p w14:paraId="7406EDCD"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48DDBC9F" w14:textId="77777777" w:rsidR="00947FD4" w:rsidRPr="0041239A" w:rsidRDefault="00947FD4" w:rsidP="00713D66">
            <w:pPr>
              <w:widowControl w:val="0"/>
            </w:pPr>
            <w:r w:rsidRPr="0041239A">
              <w:t>Да</w:t>
            </w:r>
          </w:p>
        </w:tc>
      </w:tr>
    </w:tbl>
    <w:p w14:paraId="15996B2C" w14:textId="77777777" w:rsidR="00947FD4" w:rsidRPr="0041239A" w:rsidRDefault="00947FD4" w:rsidP="00947FD4"/>
    <w:p w14:paraId="39B146EF" w14:textId="77777777" w:rsidR="00947FD4" w:rsidRPr="0041239A" w:rsidRDefault="00947FD4" w:rsidP="00947FD4">
      <w:pPr>
        <w:keepNext/>
      </w:pPr>
      <w:r w:rsidRPr="0041239A">
        <w:t>Раздел «О компании»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728D2340" w14:textId="77777777" w:rsidTr="00713D66">
        <w:tc>
          <w:tcPr>
            <w:tcW w:w="4248" w:type="dxa"/>
          </w:tcPr>
          <w:p w14:paraId="60FB1165" w14:textId="77777777" w:rsidR="00947FD4" w:rsidRPr="0041239A" w:rsidRDefault="00947FD4" w:rsidP="00713D66">
            <w:pPr>
              <w:widowControl w:val="0"/>
              <w:rPr>
                <w:b/>
                <w:bCs/>
              </w:rPr>
            </w:pPr>
            <w:r w:rsidRPr="0041239A">
              <w:rPr>
                <w:b/>
                <w:bCs/>
              </w:rPr>
              <w:t>Функция</w:t>
            </w:r>
          </w:p>
        </w:tc>
        <w:tc>
          <w:tcPr>
            <w:tcW w:w="2689" w:type="dxa"/>
          </w:tcPr>
          <w:p w14:paraId="1AD72FFA" w14:textId="77777777" w:rsidR="00947FD4" w:rsidRPr="0041239A" w:rsidRDefault="00947FD4" w:rsidP="00713D66">
            <w:pPr>
              <w:widowControl w:val="0"/>
              <w:rPr>
                <w:b/>
                <w:bCs/>
              </w:rPr>
            </w:pPr>
            <w:r w:rsidRPr="0041239A">
              <w:rPr>
                <w:b/>
                <w:bCs/>
              </w:rPr>
              <w:t>Роль «Сотрудник»</w:t>
            </w:r>
          </w:p>
        </w:tc>
        <w:tc>
          <w:tcPr>
            <w:tcW w:w="2690" w:type="dxa"/>
          </w:tcPr>
          <w:p w14:paraId="4C584CF5" w14:textId="77777777" w:rsidR="00947FD4" w:rsidRPr="0041239A" w:rsidRDefault="00947FD4" w:rsidP="00713D66">
            <w:pPr>
              <w:widowControl w:val="0"/>
              <w:rPr>
                <w:b/>
                <w:bCs/>
              </w:rPr>
            </w:pPr>
            <w:r w:rsidRPr="0041239A">
              <w:rPr>
                <w:b/>
                <w:bCs/>
              </w:rPr>
              <w:t>Роль «Оператор контента»</w:t>
            </w:r>
          </w:p>
        </w:tc>
      </w:tr>
      <w:tr w:rsidR="00947FD4" w:rsidRPr="0041239A" w14:paraId="45C1F797" w14:textId="77777777" w:rsidTr="00713D66">
        <w:tc>
          <w:tcPr>
            <w:tcW w:w="4248" w:type="dxa"/>
          </w:tcPr>
          <w:p w14:paraId="2B8E3CB2" w14:textId="77777777" w:rsidR="00947FD4" w:rsidRPr="0041239A" w:rsidRDefault="00947FD4" w:rsidP="00713D66">
            <w:pPr>
              <w:widowControl w:val="0"/>
            </w:pPr>
            <w:r w:rsidRPr="0041239A">
              <w:t>Просмотр страниц раздела «О компании»</w:t>
            </w:r>
          </w:p>
        </w:tc>
        <w:tc>
          <w:tcPr>
            <w:tcW w:w="2689" w:type="dxa"/>
            <w:shd w:val="clear" w:color="auto" w:fill="FBD4B4" w:themeFill="accent6" w:themeFillTint="66"/>
          </w:tcPr>
          <w:p w14:paraId="0ABB489E" w14:textId="77777777" w:rsidR="00947FD4" w:rsidRPr="0041239A" w:rsidRDefault="00947FD4" w:rsidP="00713D66">
            <w:pPr>
              <w:widowControl w:val="0"/>
            </w:pPr>
            <w:r w:rsidRPr="0041239A">
              <w:t>Да</w:t>
            </w:r>
          </w:p>
        </w:tc>
        <w:tc>
          <w:tcPr>
            <w:tcW w:w="2690" w:type="dxa"/>
            <w:shd w:val="clear" w:color="auto" w:fill="FBD4B4" w:themeFill="accent6" w:themeFillTint="66"/>
          </w:tcPr>
          <w:p w14:paraId="4DDD819B" w14:textId="77777777" w:rsidR="00947FD4" w:rsidRPr="0041239A" w:rsidRDefault="00947FD4" w:rsidP="00713D66">
            <w:pPr>
              <w:widowControl w:val="0"/>
            </w:pPr>
            <w:r w:rsidRPr="0041239A">
              <w:t>Да</w:t>
            </w:r>
          </w:p>
        </w:tc>
      </w:tr>
      <w:tr w:rsidR="00947FD4" w:rsidRPr="0041239A" w14:paraId="1D78D29B" w14:textId="77777777" w:rsidTr="00713D66">
        <w:tc>
          <w:tcPr>
            <w:tcW w:w="4248" w:type="dxa"/>
          </w:tcPr>
          <w:p w14:paraId="3D44455B" w14:textId="77777777" w:rsidR="00947FD4" w:rsidRPr="0041239A" w:rsidRDefault="00947FD4" w:rsidP="00713D66">
            <w:pPr>
              <w:widowControl w:val="0"/>
            </w:pPr>
            <w:r w:rsidRPr="0041239A">
              <w:t>Создание страницы</w:t>
            </w:r>
          </w:p>
        </w:tc>
        <w:tc>
          <w:tcPr>
            <w:tcW w:w="2689" w:type="dxa"/>
            <w:shd w:val="clear" w:color="auto" w:fill="FF9999"/>
          </w:tcPr>
          <w:p w14:paraId="7F25844E"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D5192C7" w14:textId="77777777" w:rsidR="00947FD4" w:rsidRPr="0041239A" w:rsidRDefault="00947FD4" w:rsidP="00713D66">
            <w:pPr>
              <w:widowControl w:val="0"/>
            </w:pPr>
            <w:r w:rsidRPr="0041239A">
              <w:t>Да</w:t>
            </w:r>
          </w:p>
        </w:tc>
      </w:tr>
      <w:tr w:rsidR="00947FD4" w:rsidRPr="0041239A" w14:paraId="1D285EAD" w14:textId="77777777" w:rsidTr="00713D66">
        <w:tc>
          <w:tcPr>
            <w:tcW w:w="4248" w:type="dxa"/>
          </w:tcPr>
          <w:p w14:paraId="3F3456E1" w14:textId="77777777" w:rsidR="00947FD4" w:rsidRPr="0041239A" w:rsidRDefault="00947FD4" w:rsidP="00713D66">
            <w:pPr>
              <w:widowControl w:val="0"/>
            </w:pPr>
            <w:r w:rsidRPr="0041239A">
              <w:t>Изменение страницы</w:t>
            </w:r>
          </w:p>
        </w:tc>
        <w:tc>
          <w:tcPr>
            <w:tcW w:w="2689" w:type="dxa"/>
            <w:shd w:val="clear" w:color="auto" w:fill="FF9999"/>
          </w:tcPr>
          <w:p w14:paraId="55F5D605"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3206751" w14:textId="77777777" w:rsidR="00947FD4" w:rsidRPr="0041239A" w:rsidRDefault="00947FD4" w:rsidP="00713D66">
            <w:pPr>
              <w:widowControl w:val="0"/>
            </w:pPr>
            <w:r w:rsidRPr="0041239A">
              <w:t>Да</w:t>
            </w:r>
          </w:p>
        </w:tc>
      </w:tr>
      <w:tr w:rsidR="00947FD4" w:rsidRPr="0041239A" w14:paraId="6A591AFB" w14:textId="77777777" w:rsidTr="00713D66">
        <w:tc>
          <w:tcPr>
            <w:tcW w:w="4248" w:type="dxa"/>
          </w:tcPr>
          <w:p w14:paraId="30C4DAEE" w14:textId="77777777" w:rsidR="00947FD4" w:rsidRPr="0041239A" w:rsidRDefault="00947FD4" w:rsidP="00713D66">
            <w:pPr>
              <w:widowControl w:val="0"/>
            </w:pPr>
            <w:r w:rsidRPr="0041239A">
              <w:t>Удаление страницы</w:t>
            </w:r>
          </w:p>
        </w:tc>
        <w:tc>
          <w:tcPr>
            <w:tcW w:w="2689" w:type="dxa"/>
            <w:shd w:val="clear" w:color="auto" w:fill="FF9999"/>
          </w:tcPr>
          <w:p w14:paraId="0B0FAC43"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73504AF9" w14:textId="77777777" w:rsidR="00947FD4" w:rsidRPr="0041239A" w:rsidRDefault="00947FD4" w:rsidP="00713D66">
            <w:pPr>
              <w:widowControl w:val="0"/>
            </w:pPr>
            <w:r w:rsidRPr="0041239A">
              <w:t>Да</w:t>
            </w:r>
          </w:p>
        </w:tc>
      </w:tr>
    </w:tbl>
    <w:p w14:paraId="776CF801" w14:textId="77777777" w:rsidR="00947FD4" w:rsidRPr="0041239A" w:rsidRDefault="00947FD4" w:rsidP="00947FD4"/>
    <w:p w14:paraId="2A7342FD" w14:textId="77777777" w:rsidR="00947FD4" w:rsidRPr="0041239A" w:rsidRDefault="00947FD4" w:rsidP="00947FD4">
      <w:pPr>
        <w:keepNext/>
      </w:pPr>
      <w:r w:rsidRPr="0041239A">
        <w:t>Раздел «Заявки»</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66E0FD40" w14:textId="77777777" w:rsidTr="00713D66">
        <w:tc>
          <w:tcPr>
            <w:tcW w:w="4248" w:type="dxa"/>
          </w:tcPr>
          <w:p w14:paraId="22DDAADF" w14:textId="77777777" w:rsidR="00947FD4" w:rsidRPr="0041239A" w:rsidRDefault="00947FD4" w:rsidP="00713D66">
            <w:pPr>
              <w:widowControl w:val="0"/>
              <w:rPr>
                <w:b/>
                <w:bCs/>
              </w:rPr>
            </w:pPr>
            <w:r w:rsidRPr="0041239A">
              <w:rPr>
                <w:b/>
                <w:bCs/>
              </w:rPr>
              <w:t>Функция</w:t>
            </w:r>
          </w:p>
        </w:tc>
        <w:tc>
          <w:tcPr>
            <w:tcW w:w="2689" w:type="dxa"/>
          </w:tcPr>
          <w:p w14:paraId="2CF0E103" w14:textId="77777777" w:rsidR="00947FD4" w:rsidRPr="0041239A" w:rsidRDefault="00947FD4" w:rsidP="00713D66">
            <w:pPr>
              <w:widowControl w:val="0"/>
              <w:rPr>
                <w:b/>
                <w:bCs/>
              </w:rPr>
            </w:pPr>
            <w:r w:rsidRPr="0041239A">
              <w:rPr>
                <w:b/>
                <w:bCs/>
              </w:rPr>
              <w:t>Роль «Сотрудник»</w:t>
            </w:r>
          </w:p>
        </w:tc>
        <w:tc>
          <w:tcPr>
            <w:tcW w:w="2690" w:type="dxa"/>
          </w:tcPr>
          <w:p w14:paraId="2FF50C2E" w14:textId="77777777" w:rsidR="00947FD4" w:rsidRPr="0041239A" w:rsidRDefault="00947FD4" w:rsidP="00713D66">
            <w:pPr>
              <w:widowControl w:val="0"/>
              <w:rPr>
                <w:b/>
                <w:bCs/>
              </w:rPr>
            </w:pPr>
            <w:r w:rsidRPr="0041239A">
              <w:rPr>
                <w:b/>
                <w:bCs/>
              </w:rPr>
              <w:t>Роль «Оператор заявок»</w:t>
            </w:r>
          </w:p>
        </w:tc>
      </w:tr>
      <w:tr w:rsidR="00947FD4" w:rsidRPr="0041239A" w14:paraId="6040C59B" w14:textId="77777777" w:rsidTr="00713D66">
        <w:tc>
          <w:tcPr>
            <w:tcW w:w="4248" w:type="dxa"/>
          </w:tcPr>
          <w:p w14:paraId="60607776" w14:textId="77777777" w:rsidR="00947FD4" w:rsidRPr="0041239A" w:rsidRDefault="00947FD4" w:rsidP="00713D66">
            <w:pPr>
              <w:widowControl w:val="0"/>
            </w:pPr>
            <w:r w:rsidRPr="0041239A">
              <w:t>Просмотр заявок из личной карточки</w:t>
            </w:r>
          </w:p>
        </w:tc>
        <w:tc>
          <w:tcPr>
            <w:tcW w:w="2689" w:type="dxa"/>
            <w:shd w:val="clear" w:color="auto" w:fill="FBD4B4" w:themeFill="accent6" w:themeFillTint="66"/>
          </w:tcPr>
          <w:p w14:paraId="6FD3C35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9F96913" w14:textId="77777777" w:rsidR="00947FD4" w:rsidRPr="0041239A" w:rsidRDefault="00947FD4" w:rsidP="00713D66">
            <w:pPr>
              <w:widowControl w:val="0"/>
            </w:pPr>
            <w:r w:rsidRPr="0041239A">
              <w:t>Да</w:t>
            </w:r>
          </w:p>
        </w:tc>
      </w:tr>
      <w:tr w:rsidR="00947FD4" w:rsidRPr="0041239A" w14:paraId="2EC64B85" w14:textId="77777777" w:rsidTr="00713D66">
        <w:tc>
          <w:tcPr>
            <w:tcW w:w="4248" w:type="dxa"/>
          </w:tcPr>
          <w:p w14:paraId="2FE9C4FE" w14:textId="77777777" w:rsidR="00947FD4" w:rsidRPr="0041239A" w:rsidRDefault="00947FD4" w:rsidP="00713D66">
            <w:pPr>
              <w:widowControl w:val="0"/>
            </w:pPr>
            <w:r w:rsidRPr="0041239A">
              <w:t>Создание заявки</w:t>
            </w:r>
          </w:p>
        </w:tc>
        <w:tc>
          <w:tcPr>
            <w:tcW w:w="2689" w:type="dxa"/>
            <w:shd w:val="clear" w:color="auto" w:fill="FBD4B4" w:themeFill="accent6" w:themeFillTint="66"/>
          </w:tcPr>
          <w:p w14:paraId="36371D8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7B74113D" w14:textId="77777777" w:rsidR="00947FD4" w:rsidRPr="0041239A" w:rsidRDefault="00947FD4" w:rsidP="00713D66">
            <w:pPr>
              <w:widowControl w:val="0"/>
            </w:pPr>
            <w:r w:rsidRPr="0041239A">
              <w:t>Да</w:t>
            </w:r>
          </w:p>
        </w:tc>
      </w:tr>
      <w:tr w:rsidR="00947FD4" w:rsidRPr="0041239A" w14:paraId="2B63D80C" w14:textId="77777777" w:rsidTr="00713D66">
        <w:tc>
          <w:tcPr>
            <w:tcW w:w="4248" w:type="dxa"/>
          </w:tcPr>
          <w:p w14:paraId="084BF8A0" w14:textId="77777777" w:rsidR="00947FD4" w:rsidRPr="0041239A" w:rsidRDefault="00947FD4" w:rsidP="00713D66">
            <w:pPr>
              <w:widowControl w:val="0"/>
            </w:pPr>
            <w:r w:rsidRPr="0041239A">
              <w:t>Управление уполномоченными за обработку заявок</w:t>
            </w:r>
          </w:p>
        </w:tc>
        <w:tc>
          <w:tcPr>
            <w:tcW w:w="2689" w:type="dxa"/>
            <w:shd w:val="clear" w:color="auto" w:fill="FF9999"/>
          </w:tcPr>
          <w:p w14:paraId="658DB44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84A747F" w14:textId="77777777" w:rsidR="00947FD4" w:rsidRPr="0041239A" w:rsidRDefault="00947FD4" w:rsidP="00713D66">
            <w:pPr>
              <w:widowControl w:val="0"/>
            </w:pPr>
            <w:r w:rsidRPr="0041239A">
              <w:t>Да</w:t>
            </w:r>
          </w:p>
        </w:tc>
      </w:tr>
      <w:tr w:rsidR="00947FD4" w:rsidRPr="0041239A" w14:paraId="1881109C" w14:textId="77777777" w:rsidTr="00713D66">
        <w:tc>
          <w:tcPr>
            <w:tcW w:w="4248" w:type="dxa"/>
          </w:tcPr>
          <w:p w14:paraId="306408C5" w14:textId="77777777" w:rsidR="00947FD4" w:rsidRPr="0041239A" w:rsidRDefault="00947FD4" w:rsidP="00713D66">
            <w:pPr>
              <w:widowControl w:val="0"/>
            </w:pPr>
            <w:r w:rsidRPr="0041239A">
              <w:t>Обработка заявки</w:t>
            </w:r>
          </w:p>
        </w:tc>
        <w:tc>
          <w:tcPr>
            <w:tcW w:w="2689" w:type="dxa"/>
            <w:shd w:val="clear" w:color="auto" w:fill="FFFF99"/>
          </w:tcPr>
          <w:p w14:paraId="08B14131" w14:textId="77777777" w:rsidR="00947FD4" w:rsidRPr="0041239A" w:rsidRDefault="00947FD4" w:rsidP="00713D66">
            <w:pPr>
              <w:widowControl w:val="0"/>
            </w:pPr>
            <w:r w:rsidRPr="0041239A">
              <w:t>Да, если это уполномоченный сотрудник</w:t>
            </w:r>
          </w:p>
        </w:tc>
        <w:tc>
          <w:tcPr>
            <w:tcW w:w="2690" w:type="dxa"/>
            <w:shd w:val="clear" w:color="auto" w:fill="FBD4B4" w:themeFill="accent6" w:themeFillTint="66"/>
          </w:tcPr>
          <w:p w14:paraId="131E9D31" w14:textId="77777777" w:rsidR="00947FD4" w:rsidRPr="0041239A" w:rsidRDefault="00947FD4" w:rsidP="00713D66">
            <w:pPr>
              <w:widowControl w:val="0"/>
            </w:pPr>
            <w:r w:rsidRPr="0041239A">
              <w:t>Да</w:t>
            </w:r>
          </w:p>
        </w:tc>
      </w:tr>
      <w:tr w:rsidR="00947FD4" w:rsidRPr="0041239A" w14:paraId="20753496" w14:textId="77777777" w:rsidTr="00713D66">
        <w:tc>
          <w:tcPr>
            <w:tcW w:w="4248" w:type="dxa"/>
          </w:tcPr>
          <w:p w14:paraId="2A66DFCE" w14:textId="77777777" w:rsidR="00947FD4" w:rsidRPr="0041239A" w:rsidRDefault="00947FD4" w:rsidP="00713D66">
            <w:pPr>
              <w:widowControl w:val="0"/>
            </w:pPr>
            <w:r w:rsidRPr="0041239A">
              <w:t>Просмотр списка всех заявок</w:t>
            </w:r>
          </w:p>
        </w:tc>
        <w:tc>
          <w:tcPr>
            <w:tcW w:w="2689" w:type="dxa"/>
            <w:shd w:val="clear" w:color="auto" w:fill="FF9999"/>
          </w:tcPr>
          <w:p w14:paraId="47A49EF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1173BF0E" w14:textId="77777777" w:rsidR="00947FD4" w:rsidRPr="0041239A" w:rsidRDefault="00947FD4" w:rsidP="00713D66">
            <w:pPr>
              <w:widowControl w:val="0"/>
            </w:pPr>
            <w:r w:rsidRPr="0041239A">
              <w:t>Да</w:t>
            </w:r>
          </w:p>
        </w:tc>
      </w:tr>
    </w:tbl>
    <w:p w14:paraId="4B6F1052" w14:textId="77777777" w:rsidR="00947FD4" w:rsidRPr="0041239A" w:rsidRDefault="00947FD4" w:rsidP="00947FD4">
      <w:pPr>
        <w:keepNext/>
      </w:pPr>
    </w:p>
    <w:p w14:paraId="7ED1EB9B" w14:textId="77777777" w:rsidR="00947FD4" w:rsidRPr="0041239A" w:rsidRDefault="00947FD4" w:rsidP="00947FD4">
      <w:pPr>
        <w:keepNext/>
      </w:pPr>
      <w:r w:rsidRPr="0041239A">
        <w:t>Раздел «КПЭ»</w:t>
      </w:r>
    </w:p>
    <w:tbl>
      <w:tblPr>
        <w:tblStyle w:val="af1"/>
        <w:tblW w:w="0" w:type="auto"/>
        <w:tblLook w:val="04A0" w:firstRow="1" w:lastRow="0" w:firstColumn="1" w:lastColumn="0" w:noHBand="0" w:noVBand="1"/>
      </w:tblPr>
      <w:tblGrid>
        <w:gridCol w:w="4248"/>
        <w:gridCol w:w="2689"/>
        <w:gridCol w:w="2690"/>
      </w:tblGrid>
      <w:tr w:rsidR="00947FD4" w:rsidRPr="0041239A" w14:paraId="286E618D" w14:textId="77777777" w:rsidTr="00713D66">
        <w:tc>
          <w:tcPr>
            <w:tcW w:w="4248" w:type="dxa"/>
          </w:tcPr>
          <w:p w14:paraId="5648A6FF" w14:textId="77777777" w:rsidR="00947FD4" w:rsidRPr="0041239A" w:rsidRDefault="00947FD4" w:rsidP="00713D66">
            <w:pPr>
              <w:rPr>
                <w:b/>
                <w:bCs/>
              </w:rPr>
            </w:pPr>
            <w:r w:rsidRPr="0041239A">
              <w:rPr>
                <w:b/>
                <w:bCs/>
              </w:rPr>
              <w:t>Функция</w:t>
            </w:r>
          </w:p>
        </w:tc>
        <w:tc>
          <w:tcPr>
            <w:tcW w:w="2689" w:type="dxa"/>
          </w:tcPr>
          <w:p w14:paraId="3C3B710F" w14:textId="77777777" w:rsidR="00947FD4" w:rsidRPr="0041239A" w:rsidRDefault="00947FD4" w:rsidP="00713D66">
            <w:pPr>
              <w:rPr>
                <w:b/>
                <w:bCs/>
              </w:rPr>
            </w:pPr>
            <w:r w:rsidRPr="0041239A">
              <w:rPr>
                <w:b/>
                <w:bCs/>
              </w:rPr>
              <w:t>Роль «Сотрудник»</w:t>
            </w:r>
          </w:p>
        </w:tc>
        <w:tc>
          <w:tcPr>
            <w:tcW w:w="2690" w:type="dxa"/>
          </w:tcPr>
          <w:p w14:paraId="4F6D1FEB" w14:textId="77777777" w:rsidR="00947FD4" w:rsidRPr="0041239A" w:rsidRDefault="00947FD4" w:rsidP="00713D66">
            <w:pPr>
              <w:rPr>
                <w:b/>
                <w:bCs/>
              </w:rPr>
            </w:pPr>
            <w:r w:rsidRPr="0041239A">
              <w:rPr>
                <w:b/>
                <w:bCs/>
              </w:rPr>
              <w:t>Роль «Оператор КПЭ»</w:t>
            </w:r>
          </w:p>
        </w:tc>
      </w:tr>
      <w:tr w:rsidR="00947FD4" w:rsidRPr="0041239A" w14:paraId="53DE8877" w14:textId="77777777" w:rsidTr="00713D66">
        <w:tc>
          <w:tcPr>
            <w:tcW w:w="4248" w:type="dxa"/>
          </w:tcPr>
          <w:p w14:paraId="2DA11645" w14:textId="77777777" w:rsidR="00947FD4" w:rsidRPr="0041239A" w:rsidRDefault="00947FD4" w:rsidP="00713D66">
            <w:r w:rsidRPr="0041239A">
              <w:t xml:space="preserve">Загрузка показателей для </w:t>
            </w:r>
            <w:proofErr w:type="spellStart"/>
            <w:r w:rsidRPr="0041239A">
              <w:t>парсинга</w:t>
            </w:r>
            <w:proofErr w:type="spellEnd"/>
          </w:p>
        </w:tc>
        <w:tc>
          <w:tcPr>
            <w:tcW w:w="2689" w:type="dxa"/>
            <w:shd w:val="clear" w:color="auto" w:fill="FF9999"/>
          </w:tcPr>
          <w:p w14:paraId="17E029D0" w14:textId="77777777" w:rsidR="00947FD4" w:rsidRPr="0041239A" w:rsidRDefault="00947FD4" w:rsidP="00713D66">
            <w:r w:rsidRPr="0041239A">
              <w:t>Нет</w:t>
            </w:r>
          </w:p>
        </w:tc>
        <w:tc>
          <w:tcPr>
            <w:tcW w:w="2690" w:type="dxa"/>
            <w:shd w:val="clear" w:color="auto" w:fill="FBD4B4" w:themeFill="accent6" w:themeFillTint="66"/>
          </w:tcPr>
          <w:p w14:paraId="0DB0D4C0" w14:textId="77777777" w:rsidR="00947FD4" w:rsidRPr="0041239A" w:rsidRDefault="00947FD4" w:rsidP="00713D66">
            <w:r w:rsidRPr="0041239A">
              <w:t>Да</w:t>
            </w:r>
          </w:p>
        </w:tc>
      </w:tr>
      <w:tr w:rsidR="00947FD4" w:rsidRPr="0041239A" w14:paraId="33D91266" w14:textId="77777777" w:rsidTr="00713D66">
        <w:tc>
          <w:tcPr>
            <w:tcW w:w="4248" w:type="dxa"/>
          </w:tcPr>
          <w:p w14:paraId="1B261859" w14:textId="77777777" w:rsidR="00947FD4" w:rsidRPr="0041239A" w:rsidRDefault="00947FD4" w:rsidP="00713D66">
            <w:r w:rsidRPr="0041239A">
              <w:t>Редактирование всех полей</w:t>
            </w:r>
          </w:p>
        </w:tc>
        <w:tc>
          <w:tcPr>
            <w:tcW w:w="2689" w:type="dxa"/>
            <w:shd w:val="clear" w:color="auto" w:fill="FF9999"/>
          </w:tcPr>
          <w:p w14:paraId="1F80BD04" w14:textId="77777777" w:rsidR="00947FD4" w:rsidRPr="0041239A" w:rsidRDefault="00947FD4" w:rsidP="00713D66">
            <w:r w:rsidRPr="0041239A">
              <w:t>Нет</w:t>
            </w:r>
          </w:p>
        </w:tc>
        <w:tc>
          <w:tcPr>
            <w:tcW w:w="2690" w:type="dxa"/>
            <w:shd w:val="clear" w:color="auto" w:fill="FBD4B4" w:themeFill="accent6" w:themeFillTint="66"/>
          </w:tcPr>
          <w:p w14:paraId="28DFFC26" w14:textId="77777777" w:rsidR="00947FD4" w:rsidRPr="0041239A" w:rsidRDefault="00947FD4" w:rsidP="00713D66">
            <w:r w:rsidRPr="0041239A">
              <w:t>Да</w:t>
            </w:r>
          </w:p>
        </w:tc>
      </w:tr>
      <w:tr w:rsidR="00947FD4" w:rsidRPr="0041239A" w14:paraId="5241C066" w14:textId="77777777" w:rsidTr="00713D66">
        <w:tc>
          <w:tcPr>
            <w:tcW w:w="4248" w:type="dxa"/>
          </w:tcPr>
          <w:p w14:paraId="29A3AFAB" w14:textId="77777777" w:rsidR="00947FD4" w:rsidRPr="0041239A" w:rsidRDefault="00947FD4" w:rsidP="00713D66">
            <w:r w:rsidRPr="0041239A">
              <w:t>Редактирование полей:</w:t>
            </w:r>
          </w:p>
          <w:p w14:paraId="0796FA15" w14:textId="77777777" w:rsidR="00947FD4" w:rsidRPr="0041239A" w:rsidRDefault="00947FD4" w:rsidP="00947FD4">
            <w:pPr>
              <w:pStyle w:val="afa"/>
              <w:numPr>
                <w:ilvl w:val="0"/>
                <w:numId w:val="352"/>
              </w:numPr>
              <w:spacing w:before="120" w:after="120"/>
            </w:pPr>
            <w:r w:rsidRPr="0041239A">
              <w:t>Фактическое значение показателя</w:t>
            </w:r>
            <w:r w:rsidRPr="0041239A">
              <w:rPr>
                <w:lang w:val="en-US"/>
              </w:rPr>
              <w:t>;</w:t>
            </w:r>
          </w:p>
          <w:p w14:paraId="4604ABA1" w14:textId="77777777" w:rsidR="00947FD4" w:rsidRPr="0041239A" w:rsidRDefault="00947FD4" w:rsidP="00947FD4">
            <w:pPr>
              <w:pStyle w:val="afa"/>
              <w:numPr>
                <w:ilvl w:val="0"/>
                <w:numId w:val="352"/>
              </w:numPr>
              <w:spacing w:before="120" w:after="120"/>
            </w:pPr>
            <w:r w:rsidRPr="0041239A">
              <w:t>Подтверждающие документы</w:t>
            </w:r>
            <w:r w:rsidRPr="0041239A">
              <w:rPr>
                <w:lang w:val="en-US"/>
              </w:rPr>
              <w:t>;</w:t>
            </w:r>
          </w:p>
          <w:p w14:paraId="3C391B93" w14:textId="77777777" w:rsidR="00947FD4" w:rsidRPr="0041239A" w:rsidRDefault="00947FD4" w:rsidP="00947FD4">
            <w:pPr>
              <w:pStyle w:val="afa"/>
              <w:numPr>
                <w:ilvl w:val="0"/>
                <w:numId w:val="352"/>
              </w:numPr>
              <w:spacing w:before="120" w:after="120"/>
            </w:pPr>
            <w:r w:rsidRPr="0041239A">
              <w:t>Текстовое поле</w:t>
            </w:r>
            <w:r w:rsidRPr="0041239A">
              <w:rPr>
                <w:lang w:val="en-US"/>
              </w:rPr>
              <w:t>/</w:t>
            </w:r>
            <w:r w:rsidRPr="0041239A">
              <w:t>комментарий.</w:t>
            </w:r>
          </w:p>
        </w:tc>
        <w:tc>
          <w:tcPr>
            <w:tcW w:w="2689" w:type="dxa"/>
            <w:shd w:val="clear" w:color="auto" w:fill="FFFF99"/>
          </w:tcPr>
          <w:p w14:paraId="75E3B94E" w14:textId="77777777" w:rsidR="00947FD4" w:rsidRPr="0041239A" w:rsidRDefault="00947FD4" w:rsidP="00713D66">
            <w:r w:rsidRPr="0041239A">
              <w:t>Да, если это уполномоченный сотрудник</w:t>
            </w:r>
          </w:p>
        </w:tc>
        <w:tc>
          <w:tcPr>
            <w:tcW w:w="2690" w:type="dxa"/>
            <w:shd w:val="clear" w:color="auto" w:fill="FBD4B4" w:themeFill="accent6" w:themeFillTint="66"/>
          </w:tcPr>
          <w:p w14:paraId="3C48DC8C" w14:textId="77777777" w:rsidR="00947FD4" w:rsidRPr="0041239A" w:rsidRDefault="00947FD4" w:rsidP="00713D66">
            <w:r w:rsidRPr="0041239A">
              <w:t>Да</w:t>
            </w:r>
          </w:p>
        </w:tc>
      </w:tr>
      <w:tr w:rsidR="00947FD4" w:rsidRPr="0041239A" w14:paraId="59E7485C" w14:textId="77777777" w:rsidTr="00713D66">
        <w:tc>
          <w:tcPr>
            <w:tcW w:w="4248" w:type="dxa"/>
          </w:tcPr>
          <w:p w14:paraId="3F7EE538" w14:textId="77777777" w:rsidR="00947FD4" w:rsidRPr="0041239A" w:rsidRDefault="00947FD4" w:rsidP="00713D66">
            <w:r w:rsidRPr="0041239A">
              <w:t>Подтверждение итогового статуса КПЭ (в конце года)</w:t>
            </w:r>
          </w:p>
        </w:tc>
        <w:tc>
          <w:tcPr>
            <w:tcW w:w="2689" w:type="dxa"/>
            <w:shd w:val="clear" w:color="auto" w:fill="FF9999"/>
          </w:tcPr>
          <w:p w14:paraId="022C58DC" w14:textId="77777777" w:rsidR="00947FD4" w:rsidRPr="0041239A" w:rsidRDefault="00947FD4" w:rsidP="00713D66">
            <w:r w:rsidRPr="0041239A">
              <w:t>Нет</w:t>
            </w:r>
          </w:p>
        </w:tc>
        <w:tc>
          <w:tcPr>
            <w:tcW w:w="2690" w:type="dxa"/>
            <w:shd w:val="clear" w:color="auto" w:fill="FBD4B4" w:themeFill="accent6" w:themeFillTint="66"/>
          </w:tcPr>
          <w:p w14:paraId="7A599648" w14:textId="77777777" w:rsidR="00947FD4" w:rsidRPr="0041239A" w:rsidRDefault="00947FD4" w:rsidP="00713D66">
            <w:r w:rsidRPr="0041239A">
              <w:t>Да</w:t>
            </w:r>
          </w:p>
        </w:tc>
      </w:tr>
      <w:tr w:rsidR="00947FD4" w:rsidRPr="0041239A" w14:paraId="62479421" w14:textId="77777777" w:rsidTr="00713D66">
        <w:tc>
          <w:tcPr>
            <w:tcW w:w="4248" w:type="dxa"/>
          </w:tcPr>
          <w:p w14:paraId="18CFDA19" w14:textId="77777777" w:rsidR="00947FD4" w:rsidRPr="0041239A" w:rsidRDefault="00947FD4" w:rsidP="00713D66">
            <w:proofErr w:type="spellStart"/>
            <w:r w:rsidRPr="0041239A">
              <w:t>Валидация</w:t>
            </w:r>
            <w:proofErr w:type="spellEnd"/>
            <w:r w:rsidRPr="0041239A">
              <w:t xml:space="preserve"> внесенных исполнителями статусов (принять/вернуть на доработку)</w:t>
            </w:r>
          </w:p>
        </w:tc>
        <w:tc>
          <w:tcPr>
            <w:tcW w:w="2689" w:type="dxa"/>
            <w:shd w:val="clear" w:color="auto" w:fill="FF9999"/>
          </w:tcPr>
          <w:p w14:paraId="78EEC167" w14:textId="77777777" w:rsidR="00947FD4" w:rsidRPr="0041239A" w:rsidRDefault="00947FD4" w:rsidP="00713D66">
            <w:r w:rsidRPr="0041239A">
              <w:t>Нет</w:t>
            </w:r>
          </w:p>
        </w:tc>
        <w:tc>
          <w:tcPr>
            <w:tcW w:w="2690" w:type="dxa"/>
            <w:shd w:val="clear" w:color="auto" w:fill="FBD4B4" w:themeFill="accent6" w:themeFillTint="66"/>
          </w:tcPr>
          <w:p w14:paraId="7A7E81D4" w14:textId="77777777" w:rsidR="00947FD4" w:rsidRPr="0041239A" w:rsidRDefault="00947FD4" w:rsidP="00713D66">
            <w:r w:rsidRPr="0041239A">
              <w:t>Да</w:t>
            </w:r>
          </w:p>
        </w:tc>
      </w:tr>
      <w:tr w:rsidR="00947FD4" w:rsidRPr="0041239A" w14:paraId="77482CFD" w14:textId="77777777" w:rsidTr="00713D66">
        <w:tc>
          <w:tcPr>
            <w:tcW w:w="4248" w:type="dxa"/>
          </w:tcPr>
          <w:p w14:paraId="6F0AA867" w14:textId="77777777" w:rsidR="00947FD4" w:rsidRPr="0041239A" w:rsidRDefault="00947FD4" w:rsidP="00713D66">
            <w:r w:rsidRPr="0041239A">
              <w:t>Просмотр списка всех КПЭ</w:t>
            </w:r>
          </w:p>
        </w:tc>
        <w:tc>
          <w:tcPr>
            <w:tcW w:w="2689" w:type="dxa"/>
            <w:shd w:val="clear" w:color="auto" w:fill="FBD4B4" w:themeFill="accent6" w:themeFillTint="66"/>
          </w:tcPr>
          <w:p w14:paraId="06EB5F46" w14:textId="77777777" w:rsidR="00947FD4" w:rsidRPr="0041239A" w:rsidRDefault="00947FD4" w:rsidP="00713D66">
            <w:r w:rsidRPr="0041239A">
              <w:t>Да</w:t>
            </w:r>
          </w:p>
        </w:tc>
        <w:tc>
          <w:tcPr>
            <w:tcW w:w="2690" w:type="dxa"/>
            <w:shd w:val="clear" w:color="auto" w:fill="FBD4B4" w:themeFill="accent6" w:themeFillTint="66"/>
          </w:tcPr>
          <w:p w14:paraId="0EB2AA9E" w14:textId="77777777" w:rsidR="00947FD4" w:rsidRPr="0041239A" w:rsidRDefault="00947FD4" w:rsidP="00713D66">
            <w:r w:rsidRPr="0041239A">
              <w:t>Да</w:t>
            </w:r>
          </w:p>
        </w:tc>
      </w:tr>
      <w:tr w:rsidR="00947FD4" w:rsidRPr="0041239A" w14:paraId="4158E447" w14:textId="77777777" w:rsidTr="00713D66">
        <w:tc>
          <w:tcPr>
            <w:tcW w:w="4248" w:type="dxa"/>
          </w:tcPr>
          <w:p w14:paraId="26F2CB97" w14:textId="77777777" w:rsidR="00947FD4" w:rsidRPr="0041239A" w:rsidRDefault="00947FD4" w:rsidP="00713D66">
            <w:r w:rsidRPr="0041239A">
              <w:t>Формирование и просмотр отчетов</w:t>
            </w:r>
          </w:p>
        </w:tc>
        <w:tc>
          <w:tcPr>
            <w:tcW w:w="2689" w:type="dxa"/>
            <w:shd w:val="clear" w:color="auto" w:fill="FF9999"/>
          </w:tcPr>
          <w:p w14:paraId="4B792610" w14:textId="77777777" w:rsidR="00947FD4" w:rsidRPr="0041239A" w:rsidRDefault="00947FD4" w:rsidP="00713D66">
            <w:r w:rsidRPr="0041239A">
              <w:t>Нет</w:t>
            </w:r>
          </w:p>
        </w:tc>
        <w:tc>
          <w:tcPr>
            <w:tcW w:w="2690" w:type="dxa"/>
            <w:shd w:val="clear" w:color="auto" w:fill="FBD4B4" w:themeFill="accent6" w:themeFillTint="66"/>
          </w:tcPr>
          <w:p w14:paraId="01B61539" w14:textId="77777777" w:rsidR="00947FD4" w:rsidRPr="0041239A" w:rsidRDefault="00947FD4" w:rsidP="00713D66">
            <w:r w:rsidRPr="0041239A">
              <w:t>Да</w:t>
            </w:r>
          </w:p>
        </w:tc>
      </w:tr>
    </w:tbl>
    <w:p w14:paraId="0A3A56F5" w14:textId="77777777" w:rsidR="00947FD4" w:rsidRPr="0041239A" w:rsidRDefault="00947FD4" w:rsidP="00947FD4">
      <w:pPr>
        <w:keepNext/>
      </w:pPr>
    </w:p>
    <w:p w14:paraId="7B26B357" w14:textId="77777777" w:rsidR="00947FD4" w:rsidRPr="0041239A" w:rsidRDefault="00947FD4" w:rsidP="00947FD4">
      <w:pPr>
        <w:keepNext/>
      </w:pPr>
      <w:r w:rsidRPr="0041239A">
        <w:t>Раздел «Проекты»</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3CEDBE83" w14:textId="77777777" w:rsidTr="00713D66">
        <w:tc>
          <w:tcPr>
            <w:tcW w:w="4248" w:type="dxa"/>
          </w:tcPr>
          <w:p w14:paraId="16BB159B" w14:textId="77777777" w:rsidR="00947FD4" w:rsidRPr="0041239A" w:rsidRDefault="00947FD4" w:rsidP="00713D66">
            <w:pPr>
              <w:widowControl w:val="0"/>
              <w:rPr>
                <w:b/>
                <w:bCs/>
              </w:rPr>
            </w:pPr>
            <w:r w:rsidRPr="0041239A">
              <w:rPr>
                <w:b/>
                <w:bCs/>
              </w:rPr>
              <w:t>Функция</w:t>
            </w:r>
          </w:p>
        </w:tc>
        <w:tc>
          <w:tcPr>
            <w:tcW w:w="2689" w:type="dxa"/>
          </w:tcPr>
          <w:p w14:paraId="22389EAC" w14:textId="77777777" w:rsidR="00947FD4" w:rsidRPr="0041239A" w:rsidRDefault="00947FD4" w:rsidP="00713D66">
            <w:pPr>
              <w:widowControl w:val="0"/>
              <w:rPr>
                <w:b/>
                <w:bCs/>
              </w:rPr>
            </w:pPr>
            <w:r w:rsidRPr="0041239A">
              <w:rPr>
                <w:b/>
                <w:bCs/>
              </w:rPr>
              <w:t>Роль «Сотрудник»</w:t>
            </w:r>
          </w:p>
        </w:tc>
        <w:tc>
          <w:tcPr>
            <w:tcW w:w="2690" w:type="dxa"/>
          </w:tcPr>
          <w:p w14:paraId="712BEB46" w14:textId="77777777" w:rsidR="00947FD4" w:rsidRPr="0041239A" w:rsidRDefault="00947FD4" w:rsidP="00713D66">
            <w:pPr>
              <w:widowControl w:val="0"/>
              <w:rPr>
                <w:b/>
                <w:bCs/>
              </w:rPr>
            </w:pPr>
            <w:r w:rsidRPr="0041239A">
              <w:rPr>
                <w:b/>
                <w:bCs/>
              </w:rPr>
              <w:t>Роль «Оператор проектов»</w:t>
            </w:r>
          </w:p>
        </w:tc>
      </w:tr>
      <w:tr w:rsidR="00947FD4" w:rsidRPr="0041239A" w14:paraId="4244BAD3" w14:textId="77777777" w:rsidTr="00713D66">
        <w:tc>
          <w:tcPr>
            <w:tcW w:w="4248" w:type="dxa"/>
          </w:tcPr>
          <w:p w14:paraId="07B27897" w14:textId="77777777" w:rsidR="00947FD4" w:rsidRPr="0041239A" w:rsidRDefault="00947FD4" w:rsidP="00713D66">
            <w:pPr>
              <w:widowControl w:val="0"/>
            </w:pPr>
            <w:r w:rsidRPr="0041239A">
              <w:t xml:space="preserve">Загрузка списка проектов для </w:t>
            </w:r>
            <w:proofErr w:type="spellStart"/>
            <w:r w:rsidRPr="0041239A">
              <w:t>парсинга</w:t>
            </w:r>
            <w:proofErr w:type="spellEnd"/>
          </w:p>
        </w:tc>
        <w:tc>
          <w:tcPr>
            <w:tcW w:w="2689" w:type="dxa"/>
            <w:shd w:val="clear" w:color="auto" w:fill="FF9999"/>
          </w:tcPr>
          <w:p w14:paraId="64C8F9E4"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0D279325" w14:textId="77777777" w:rsidR="00947FD4" w:rsidRPr="0041239A" w:rsidRDefault="00947FD4" w:rsidP="00713D66">
            <w:pPr>
              <w:widowControl w:val="0"/>
            </w:pPr>
            <w:r w:rsidRPr="0041239A">
              <w:t>Да</w:t>
            </w:r>
          </w:p>
        </w:tc>
      </w:tr>
      <w:tr w:rsidR="00947FD4" w:rsidRPr="0041239A" w14:paraId="4D4C0881" w14:textId="77777777" w:rsidTr="00713D66">
        <w:tc>
          <w:tcPr>
            <w:tcW w:w="4248" w:type="dxa"/>
          </w:tcPr>
          <w:p w14:paraId="61BFF5F6" w14:textId="77777777" w:rsidR="00947FD4" w:rsidRPr="0041239A" w:rsidRDefault="00947FD4" w:rsidP="00713D66">
            <w:pPr>
              <w:widowControl w:val="0"/>
            </w:pPr>
            <w:r w:rsidRPr="0041239A">
              <w:t>Приглашение сотрудника в проект</w:t>
            </w:r>
          </w:p>
        </w:tc>
        <w:tc>
          <w:tcPr>
            <w:tcW w:w="2689" w:type="dxa"/>
            <w:shd w:val="clear" w:color="auto" w:fill="FBD4B4" w:themeFill="accent6" w:themeFillTint="66"/>
          </w:tcPr>
          <w:p w14:paraId="1C4BB8E2"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00079C4" w14:textId="77777777" w:rsidR="00947FD4" w:rsidRPr="0041239A" w:rsidRDefault="00947FD4" w:rsidP="00713D66">
            <w:pPr>
              <w:widowControl w:val="0"/>
            </w:pPr>
            <w:r w:rsidRPr="0041239A">
              <w:t>Да</w:t>
            </w:r>
          </w:p>
        </w:tc>
      </w:tr>
      <w:tr w:rsidR="00947FD4" w:rsidRPr="0041239A" w14:paraId="3826D6D0" w14:textId="77777777" w:rsidTr="00713D66">
        <w:tc>
          <w:tcPr>
            <w:tcW w:w="4248" w:type="dxa"/>
          </w:tcPr>
          <w:p w14:paraId="78EF0E75" w14:textId="77777777" w:rsidR="00947FD4" w:rsidRPr="0041239A" w:rsidRDefault="00947FD4" w:rsidP="00713D66">
            <w:pPr>
              <w:widowControl w:val="0"/>
            </w:pPr>
            <w:r w:rsidRPr="0041239A">
              <w:t>Просмотр всех заявок на приглашение</w:t>
            </w:r>
          </w:p>
        </w:tc>
        <w:tc>
          <w:tcPr>
            <w:tcW w:w="2689" w:type="dxa"/>
            <w:shd w:val="clear" w:color="auto" w:fill="FF9999"/>
          </w:tcPr>
          <w:p w14:paraId="060A974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5F5AC43A" w14:textId="77777777" w:rsidR="00947FD4" w:rsidRPr="0041239A" w:rsidRDefault="00947FD4" w:rsidP="00713D66">
            <w:pPr>
              <w:widowControl w:val="0"/>
            </w:pPr>
            <w:r w:rsidRPr="0041239A">
              <w:t>Да</w:t>
            </w:r>
          </w:p>
        </w:tc>
      </w:tr>
      <w:tr w:rsidR="00947FD4" w:rsidRPr="0041239A" w14:paraId="7AD248B4" w14:textId="77777777" w:rsidTr="00713D66">
        <w:tc>
          <w:tcPr>
            <w:tcW w:w="4248" w:type="dxa"/>
          </w:tcPr>
          <w:p w14:paraId="450BB910" w14:textId="77777777" w:rsidR="00947FD4" w:rsidRPr="0041239A" w:rsidRDefault="00947FD4" w:rsidP="00713D66">
            <w:pPr>
              <w:widowControl w:val="0"/>
            </w:pPr>
            <w:r w:rsidRPr="0041239A">
              <w:t>Просмотр истории своих заявок</w:t>
            </w:r>
          </w:p>
        </w:tc>
        <w:tc>
          <w:tcPr>
            <w:tcW w:w="2689" w:type="dxa"/>
            <w:shd w:val="clear" w:color="auto" w:fill="FBD4B4" w:themeFill="accent6" w:themeFillTint="66"/>
          </w:tcPr>
          <w:p w14:paraId="6DC769EF" w14:textId="77777777" w:rsidR="00947FD4" w:rsidRPr="0041239A" w:rsidRDefault="00947FD4" w:rsidP="00713D66">
            <w:pPr>
              <w:widowControl w:val="0"/>
            </w:pPr>
            <w:r w:rsidRPr="0041239A">
              <w:t>Да</w:t>
            </w:r>
          </w:p>
        </w:tc>
        <w:tc>
          <w:tcPr>
            <w:tcW w:w="2690" w:type="dxa"/>
            <w:shd w:val="clear" w:color="auto" w:fill="FBD4B4" w:themeFill="accent6" w:themeFillTint="66"/>
          </w:tcPr>
          <w:p w14:paraId="1637EED6" w14:textId="77777777" w:rsidR="00947FD4" w:rsidRPr="0041239A" w:rsidRDefault="00947FD4" w:rsidP="00713D66">
            <w:pPr>
              <w:widowControl w:val="0"/>
            </w:pPr>
            <w:r w:rsidRPr="0041239A">
              <w:t>Да</w:t>
            </w:r>
          </w:p>
        </w:tc>
      </w:tr>
    </w:tbl>
    <w:p w14:paraId="703C0DBC" w14:textId="77777777" w:rsidR="00947FD4" w:rsidRPr="0041239A" w:rsidRDefault="00947FD4" w:rsidP="00947FD4">
      <w:pPr>
        <w:rPr>
          <w:lang w:val="en-US"/>
        </w:rPr>
      </w:pPr>
    </w:p>
    <w:p w14:paraId="4AE7D850" w14:textId="77777777" w:rsidR="00947FD4" w:rsidRPr="0041239A" w:rsidRDefault="00947FD4" w:rsidP="00947FD4">
      <w:pPr>
        <w:keepNext/>
      </w:pPr>
      <w:r w:rsidRPr="0041239A">
        <w:t>Раздел «Домашняя страница»</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79B56B74" w14:textId="77777777" w:rsidTr="00713D66">
        <w:tc>
          <w:tcPr>
            <w:tcW w:w="4248" w:type="dxa"/>
          </w:tcPr>
          <w:p w14:paraId="3B624802" w14:textId="77777777" w:rsidR="00947FD4" w:rsidRPr="0041239A" w:rsidRDefault="00947FD4" w:rsidP="00713D66">
            <w:pPr>
              <w:widowControl w:val="0"/>
              <w:rPr>
                <w:b/>
                <w:bCs/>
              </w:rPr>
            </w:pPr>
            <w:r w:rsidRPr="0041239A">
              <w:rPr>
                <w:b/>
                <w:bCs/>
              </w:rPr>
              <w:t>Функция</w:t>
            </w:r>
          </w:p>
        </w:tc>
        <w:tc>
          <w:tcPr>
            <w:tcW w:w="2689" w:type="dxa"/>
          </w:tcPr>
          <w:p w14:paraId="4471517D" w14:textId="77777777" w:rsidR="00947FD4" w:rsidRPr="0041239A" w:rsidRDefault="00947FD4" w:rsidP="00713D66">
            <w:pPr>
              <w:widowControl w:val="0"/>
              <w:rPr>
                <w:b/>
                <w:bCs/>
              </w:rPr>
            </w:pPr>
            <w:r w:rsidRPr="0041239A">
              <w:rPr>
                <w:b/>
                <w:bCs/>
              </w:rPr>
              <w:t>Роль «Сотрудник»</w:t>
            </w:r>
          </w:p>
        </w:tc>
        <w:tc>
          <w:tcPr>
            <w:tcW w:w="2690" w:type="dxa"/>
          </w:tcPr>
          <w:p w14:paraId="4A4FFD4E" w14:textId="77777777" w:rsidR="00947FD4" w:rsidRPr="0041239A" w:rsidRDefault="00947FD4" w:rsidP="00713D66">
            <w:pPr>
              <w:widowControl w:val="0"/>
              <w:rPr>
                <w:b/>
                <w:bCs/>
              </w:rPr>
            </w:pPr>
            <w:r w:rsidRPr="0041239A">
              <w:rPr>
                <w:b/>
                <w:bCs/>
              </w:rPr>
              <w:t>Роль «Оператор ЦРЧК»</w:t>
            </w:r>
          </w:p>
        </w:tc>
      </w:tr>
      <w:tr w:rsidR="00947FD4" w:rsidRPr="0041239A" w14:paraId="767E3451" w14:textId="77777777" w:rsidTr="00713D66">
        <w:tc>
          <w:tcPr>
            <w:tcW w:w="4248" w:type="dxa"/>
          </w:tcPr>
          <w:p w14:paraId="3FE84457" w14:textId="77777777" w:rsidR="00947FD4" w:rsidRPr="0041239A" w:rsidRDefault="00947FD4" w:rsidP="00713D66">
            <w:pPr>
              <w:widowControl w:val="0"/>
            </w:pPr>
            <w:r w:rsidRPr="0041239A">
              <w:t>Просмотр раздела</w:t>
            </w:r>
          </w:p>
        </w:tc>
        <w:tc>
          <w:tcPr>
            <w:tcW w:w="2689" w:type="dxa"/>
            <w:shd w:val="clear" w:color="auto" w:fill="FBD4B4" w:themeFill="accent6" w:themeFillTint="66"/>
          </w:tcPr>
          <w:p w14:paraId="4C92998B" w14:textId="77777777" w:rsidR="00947FD4" w:rsidRPr="0041239A" w:rsidRDefault="00947FD4" w:rsidP="00713D66">
            <w:pPr>
              <w:widowControl w:val="0"/>
            </w:pPr>
            <w:r w:rsidRPr="0041239A">
              <w:t>Да</w:t>
            </w:r>
          </w:p>
        </w:tc>
        <w:tc>
          <w:tcPr>
            <w:tcW w:w="2690" w:type="dxa"/>
            <w:shd w:val="clear" w:color="auto" w:fill="FBD4B4" w:themeFill="accent6" w:themeFillTint="66"/>
          </w:tcPr>
          <w:p w14:paraId="2F193E77" w14:textId="77777777" w:rsidR="00947FD4" w:rsidRPr="0041239A" w:rsidRDefault="00947FD4" w:rsidP="00713D66">
            <w:pPr>
              <w:widowControl w:val="0"/>
            </w:pPr>
            <w:r w:rsidRPr="0041239A">
              <w:t>Да</w:t>
            </w:r>
          </w:p>
        </w:tc>
      </w:tr>
      <w:tr w:rsidR="00947FD4" w:rsidRPr="0041239A" w14:paraId="3DAF76B4" w14:textId="77777777" w:rsidTr="00713D66">
        <w:tc>
          <w:tcPr>
            <w:tcW w:w="4248" w:type="dxa"/>
          </w:tcPr>
          <w:p w14:paraId="62AA0681" w14:textId="77777777" w:rsidR="00947FD4" w:rsidRPr="0041239A" w:rsidRDefault="00947FD4" w:rsidP="00713D66">
            <w:pPr>
              <w:widowControl w:val="0"/>
            </w:pPr>
            <w:r w:rsidRPr="0041239A">
              <w:t>Изменение баннеров с актуальными активностями</w:t>
            </w:r>
          </w:p>
        </w:tc>
        <w:tc>
          <w:tcPr>
            <w:tcW w:w="2689" w:type="dxa"/>
            <w:shd w:val="clear" w:color="auto" w:fill="FF9999"/>
          </w:tcPr>
          <w:p w14:paraId="2FC85F1A"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34F532ED" w14:textId="77777777" w:rsidR="00947FD4" w:rsidRPr="0041239A" w:rsidRDefault="00947FD4" w:rsidP="00713D66">
            <w:pPr>
              <w:widowControl w:val="0"/>
            </w:pPr>
            <w:r w:rsidRPr="0041239A">
              <w:t>Да</w:t>
            </w:r>
          </w:p>
        </w:tc>
      </w:tr>
    </w:tbl>
    <w:p w14:paraId="0F69B19C" w14:textId="77777777" w:rsidR="00947FD4" w:rsidRPr="0041239A" w:rsidRDefault="00947FD4" w:rsidP="00947FD4">
      <w:pPr>
        <w:rPr>
          <w:lang w:val="en-US"/>
        </w:rPr>
      </w:pPr>
    </w:p>
    <w:p w14:paraId="64CF5575" w14:textId="77777777" w:rsidR="00947FD4" w:rsidRPr="0041239A" w:rsidRDefault="00947FD4" w:rsidP="00947FD4">
      <w:pPr>
        <w:keepNext/>
      </w:pPr>
      <w:r w:rsidRPr="0041239A">
        <w:t>Раздел «Уведомления»</w:t>
      </w:r>
    </w:p>
    <w:tbl>
      <w:tblPr>
        <w:tblStyle w:val="af1"/>
        <w:tblW w:w="9627" w:type="dxa"/>
        <w:tblLayout w:type="fixed"/>
        <w:tblLook w:val="04A0" w:firstRow="1" w:lastRow="0" w:firstColumn="1" w:lastColumn="0" w:noHBand="0" w:noVBand="1"/>
      </w:tblPr>
      <w:tblGrid>
        <w:gridCol w:w="4248"/>
        <w:gridCol w:w="2689"/>
        <w:gridCol w:w="2690"/>
      </w:tblGrid>
      <w:tr w:rsidR="00947FD4" w:rsidRPr="0041239A" w14:paraId="1B75B6A9" w14:textId="77777777" w:rsidTr="00713D66">
        <w:tc>
          <w:tcPr>
            <w:tcW w:w="4248" w:type="dxa"/>
          </w:tcPr>
          <w:p w14:paraId="010E54A8" w14:textId="77777777" w:rsidR="00947FD4" w:rsidRPr="0041239A" w:rsidRDefault="00947FD4" w:rsidP="00713D66">
            <w:pPr>
              <w:widowControl w:val="0"/>
              <w:rPr>
                <w:b/>
                <w:bCs/>
              </w:rPr>
            </w:pPr>
            <w:r w:rsidRPr="0041239A">
              <w:rPr>
                <w:b/>
                <w:bCs/>
              </w:rPr>
              <w:t>Функция</w:t>
            </w:r>
          </w:p>
        </w:tc>
        <w:tc>
          <w:tcPr>
            <w:tcW w:w="2689" w:type="dxa"/>
          </w:tcPr>
          <w:p w14:paraId="1DD25AC5" w14:textId="77777777" w:rsidR="00947FD4" w:rsidRPr="0041239A" w:rsidRDefault="00947FD4" w:rsidP="00713D66">
            <w:pPr>
              <w:widowControl w:val="0"/>
              <w:rPr>
                <w:b/>
                <w:bCs/>
              </w:rPr>
            </w:pPr>
            <w:r w:rsidRPr="0041239A">
              <w:rPr>
                <w:b/>
                <w:bCs/>
              </w:rPr>
              <w:t>Роль «Сотрудник»</w:t>
            </w:r>
          </w:p>
        </w:tc>
        <w:tc>
          <w:tcPr>
            <w:tcW w:w="2690" w:type="dxa"/>
          </w:tcPr>
          <w:p w14:paraId="29F0F1B7" w14:textId="77777777" w:rsidR="00947FD4" w:rsidRPr="0041239A" w:rsidRDefault="00947FD4" w:rsidP="00713D66">
            <w:pPr>
              <w:widowControl w:val="0"/>
              <w:rPr>
                <w:b/>
                <w:bCs/>
              </w:rPr>
            </w:pPr>
            <w:r w:rsidRPr="0041239A">
              <w:rPr>
                <w:b/>
                <w:bCs/>
              </w:rPr>
              <w:t>Роль «Оператор ЦРЧК»</w:t>
            </w:r>
          </w:p>
        </w:tc>
      </w:tr>
      <w:tr w:rsidR="00947FD4" w:rsidRPr="0041239A" w14:paraId="4F7A07F7" w14:textId="77777777" w:rsidTr="00713D66">
        <w:tc>
          <w:tcPr>
            <w:tcW w:w="4248" w:type="dxa"/>
          </w:tcPr>
          <w:p w14:paraId="0DED43EE" w14:textId="77777777" w:rsidR="00947FD4" w:rsidRPr="0041239A" w:rsidRDefault="00947FD4" w:rsidP="00713D66">
            <w:pPr>
              <w:widowControl w:val="0"/>
            </w:pPr>
            <w:r w:rsidRPr="0041239A">
              <w:t>Получение уведомлений</w:t>
            </w:r>
          </w:p>
        </w:tc>
        <w:tc>
          <w:tcPr>
            <w:tcW w:w="2689" w:type="dxa"/>
            <w:shd w:val="clear" w:color="auto" w:fill="FBD4B4" w:themeFill="accent6" w:themeFillTint="66"/>
          </w:tcPr>
          <w:p w14:paraId="6253CB14" w14:textId="77777777" w:rsidR="00947FD4" w:rsidRPr="0041239A" w:rsidRDefault="00947FD4" w:rsidP="00713D66">
            <w:pPr>
              <w:widowControl w:val="0"/>
            </w:pPr>
            <w:r w:rsidRPr="0041239A">
              <w:t>Да</w:t>
            </w:r>
          </w:p>
        </w:tc>
        <w:tc>
          <w:tcPr>
            <w:tcW w:w="2690" w:type="dxa"/>
            <w:shd w:val="clear" w:color="auto" w:fill="FBD4B4" w:themeFill="accent6" w:themeFillTint="66"/>
          </w:tcPr>
          <w:p w14:paraId="43A296A5" w14:textId="77777777" w:rsidR="00947FD4" w:rsidRPr="0041239A" w:rsidRDefault="00947FD4" w:rsidP="00713D66">
            <w:pPr>
              <w:widowControl w:val="0"/>
            </w:pPr>
            <w:r w:rsidRPr="0041239A">
              <w:t>Да</w:t>
            </w:r>
          </w:p>
        </w:tc>
      </w:tr>
      <w:tr w:rsidR="00947FD4" w:rsidRPr="0041239A" w14:paraId="18D615A5" w14:textId="77777777" w:rsidTr="00713D66">
        <w:tc>
          <w:tcPr>
            <w:tcW w:w="4248" w:type="dxa"/>
          </w:tcPr>
          <w:p w14:paraId="17906846" w14:textId="77777777" w:rsidR="00947FD4" w:rsidRPr="0041239A" w:rsidRDefault="00947FD4" w:rsidP="00713D66">
            <w:pPr>
              <w:widowControl w:val="0"/>
            </w:pPr>
            <w:r w:rsidRPr="0041239A">
              <w:t>Отправка уведомлений для всех сотрудников</w:t>
            </w:r>
          </w:p>
        </w:tc>
        <w:tc>
          <w:tcPr>
            <w:tcW w:w="2689" w:type="dxa"/>
            <w:shd w:val="clear" w:color="auto" w:fill="FF9999"/>
          </w:tcPr>
          <w:p w14:paraId="19FCFB3B" w14:textId="77777777" w:rsidR="00947FD4" w:rsidRPr="0041239A" w:rsidRDefault="00947FD4" w:rsidP="00713D66">
            <w:pPr>
              <w:widowControl w:val="0"/>
            </w:pPr>
            <w:r w:rsidRPr="0041239A">
              <w:t>Нет</w:t>
            </w:r>
          </w:p>
        </w:tc>
        <w:tc>
          <w:tcPr>
            <w:tcW w:w="2690" w:type="dxa"/>
            <w:shd w:val="clear" w:color="auto" w:fill="FBD4B4" w:themeFill="accent6" w:themeFillTint="66"/>
          </w:tcPr>
          <w:p w14:paraId="193EC9F2" w14:textId="77777777" w:rsidR="00947FD4" w:rsidRPr="0041239A" w:rsidRDefault="00947FD4" w:rsidP="00713D66">
            <w:pPr>
              <w:widowControl w:val="0"/>
            </w:pPr>
            <w:r w:rsidRPr="0041239A">
              <w:t>Да</w:t>
            </w:r>
          </w:p>
        </w:tc>
      </w:tr>
    </w:tbl>
    <w:p w14:paraId="68090E6A" w14:textId="77777777" w:rsidR="00947FD4" w:rsidRPr="0041239A" w:rsidRDefault="00947FD4" w:rsidP="00947FD4">
      <w:pPr>
        <w:rPr>
          <w:lang w:val="en-US"/>
        </w:rPr>
      </w:pPr>
    </w:p>
    <w:p w14:paraId="3E7AF08B"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44" w:name="_Toc133416752"/>
      <w:bookmarkStart w:id="645" w:name="_Toc136858649"/>
      <w:r w:rsidRPr="0086484F">
        <w:rPr>
          <w:rFonts w:ascii="Times New Roman" w:hAnsi="Times New Roman"/>
          <w:color w:val="000000" w:themeColor="text1"/>
          <w:sz w:val="24"/>
          <w:szCs w:val="24"/>
        </w:rPr>
        <w:t>Требования к интеграциям</w:t>
      </w:r>
      <w:bookmarkStart w:id="646" w:name="_Ref103771663"/>
      <w:bookmarkStart w:id="647" w:name="_Ref103771675"/>
      <w:bookmarkEnd w:id="644"/>
      <w:bookmarkEnd w:id="645"/>
    </w:p>
    <w:p w14:paraId="0D6ADDE4"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48" w:name="_Интеграция_с_ServiceDesk"/>
      <w:bookmarkStart w:id="649" w:name="_Ref104483003"/>
      <w:bookmarkStart w:id="650" w:name="_Toc133416753"/>
      <w:bookmarkStart w:id="651" w:name="_Toc136858650"/>
      <w:bookmarkEnd w:id="646"/>
      <w:bookmarkEnd w:id="647"/>
      <w:bookmarkEnd w:id="648"/>
      <w:r w:rsidRPr="0041239A">
        <w:rPr>
          <w:rFonts w:ascii="Times New Roman" w:hAnsi="Times New Roman"/>
        </w:rPr>
        <w:t xml:space="preserve">Интеграция с </w:t>
      </w:r>
      <w:proofErr w:type="spellStart"/>
      <w:r w:rsidRPr="0041239A">
        <w:rPr>
          <w:rFonts w:ascii="Times New Roman" w:hAnsi="Times New Roman"/>
        </w:rPr>
        <w:t>ServiceDesk</w:t>
      </w:r>
      <w:proofErr w:type="spellEnd"/>
      <w:r w:rsidRPr="0041239A">
        <w:rPr>
          <w:rFonts w:ascii="Times New Roman" w:hAnsi="Times New Roman"/>
        </w:rPr>
        <w:t xml:space="preserve"> </w:t>
      </w:r>
      <w:proofErr w:type="spellStart"/>
      <w:r w:rsidRPr="0041239A">
        <w:rPr>
          <w:rFonts w:ascii="Times New Roman" w:hAnsi="Times New Roman"/>
        </w:rPr>
        <w:t>Plus</w:t>
      </w:r>
      <w:bookmarkEnd w:id="649"/>
      <w:bookmarkEnd w:id="650"/>
      <w:bookmarkEnd w:id="651"/>
      <w:proofErr w:type="spellEnd"/>
    </w:p>
    <w:p w14:paraId="57CF1BB0" w14:textId="77777777" w:rsidR="00947FD4" w:rsidRPr="0041239A" w:rsidRDefault="00947FD4" w:rsidP="00947FD4">
      <w:r w:rsidRPr="0041239A">
        <w:t xml:space="preserve">Должна быть реализована интеграция с </w:t>
      </w:r>
      <w:proofErr w:type="spellStart"/>
      <w:r w:rsidRPr="0041239A">
        <w:t>ServiceDesk</w:t>
      </w:r>
      <w:proofErr w:type="spellEnd"/>
      <w:r w:rsidRPr="0041239A">
        <w:t xml:space="preserve"> </w:t>
      </w:r>
      <w:proofErr w:type="spellStart"/>
      <w:r w:rsidRPr="0041239A">
        <w:t>Plus</w:t>
      </w:r>
      <w:proofErr w:type="spellEnd"/>
      <w:r w:rsidRPr="0041239A">
        <w:t xml:space="preserve"> версии 11.3. </w:t>
      </w:r>
    </w:p>
    <w:p w14:paraId="3F66210E" w14:textId="77777777" w:rsidR="00947FD4" w:rsidRPr="0041239A" w:rsidRDefault="00947FD4" w:rsidP="00947FD4">
      <w:r w:rsidRPr="0041239A">
        <w:t xml:space="preserve">Интеграция двусторонняя: </w:t>
      </w:r>
    </w:p>
    <w:p w14:paraId="4C0EE210" w14:textId="77777777" w:rsidR="00947FD4" w:rsidRPr="0041239A" w:rsidRDefault="00947FD4" w:rsidP="00947FD4">
      <w:pPr>
        <w:pStyle w:val="a1"/>
        <w:numPr>
          <w:ilvl w:val="0"/>
          <w:numId w:val="121"/>
        </w:numPr>
        <w:tabs>
          <w:tab w:val="left" w:pos="426"/>
        </w:tabs>
        <w:suppressAutoHyphens/>
        <w:spacing w:before="120"/>
      </w:pPr>
      <w:r w:rsidRPr="0041239A">
        <w:t xml:space="preserve">с портала в </w:t>
      </w:r>
      <w:bookmarkStart w:id="652" w:name="_Hlk103875901"/>
      <w:proofErr w:type="spellStart"/>
      <w:r w:rsidRPr="0041239A">
        <w:t>ServiceDesk</w:t>
      </w:r>
      <w:proofErr w:type="spellEnd"/>
      <w:r w:rsidRPr="0041239A">
        <w:t xml:space="preserve"> </w:t>
      </w:r>
      <w:proofErr w:type="spellStart"/>
      <w:r w:rsidRPr="0041239A">
        <w:t>Plus</w:t>
      </w:r>
      <w:proofErr w:type="spellEnd"/>
      <w:r w:rsidRPr="0041239A">
        <w:t xml:space="preserve"> </w:t>
      </w:r>
      <w:bookmarkEnd w:id="652"/>
      <w:r w:rsidRPr="0041239A">
        <w:t>должны уходить заявки типа «Заявка на заказ оргтехники», «Заявка на заказ расходных материалов», «Задать технический вопрос».</w:t>
      </w:r>
    </w:p>
    <w:p w14:paraId="720360B1" w14:textId="77777777" w:rsidR="00947FD4" w:rsidRPr="0041239A" w:rsidRDefault="00947FD4" w:rsidP="00947FD4">
      <w:pPr>
        <w:pStyle w:val="a1"/>
        <w:numPr>
          <w:ilvl w:val="0"/>
          <w:numId w:val="121"/>
        </w:numPr>
        <w:tabs>
          <w:tab w:val="left" w:pos="426"/>
        </w:tabs>
        <w:suppressAutoHyphens/>
        <w:spacing w:before="120"/>
      </w:pPr>
      <w:r w:rsidRPr="0041239A">
        <w:t xml:space="preserve">из </w:t>
      </w:r>
      <w:proofErr w:type="spellStart"/>
      <w:r w:rsidRPr="0041239A">
        <w:t>ServiceDesk</w:t>
      </w:r>
      <w:proofErr w:type="spellEnd"/>
      <w:r w:rsidRPr="0041239A">
        <w:t xml:space="preserve"> </w:t>
      </w:r>
      <w:proofErr w:type="spellStart"/>
      <w:r w:rsidRPr="0041239A">
        <w:t>Plus</w:t>
      </w:r>
      <w:proofErr w:type="spellEnd"/>
      <w:r w:rsidRPr="0041239A">
        <w:t xml:space="preserve"> должен приходит факт принятия заявки и после обработки изменения её статуса. </w:t>
      </w:r>
    </w:p>
    <w:p w14:paraId="06A16130" w14:textId="77777777" w:rsidR="00947FD4" w:rsidRPr="0041239A" w:rsidRDefault="00947FD4" w:rsidP="0086484F">
      <w:pPr>
        <w:jc w:val="both"/>
      </w:pPr>
      <w:r w:rsidRPr="0041239A">
        <w:t xml:space="preserve">Заказчик должен обеспечить интеграционный механизм со стороны системы </w:t>
      </w:r>
      <w:proofErr w:type="spellStart"/>
      <w:r w:rsidRPr="0041239A">
        <w:t>ServiceDesk</w:t>
      </w:r>
      <w:proofErr w:type="spellEnd"/>
      <w:r w:rsidRPr="0041239A">
        <w:t xml:space="preserve"> </w:t>
      </w:r>
      <w:proofErr w:type="spellStart"/>
      <w:r w:rsidRPr="0041239A">
        <w:t>Plus</w:t>
      </w:r>
      <w:proofErr w:type="spellEnd"/>
      <w:r w:rsidRPr="0041239A">
        <w:t xml:space="preserve">, соответствующую техническую документацию, консультации и взаимодействие с группой специалистов по технической поддержке системы </w:t>
      </w:r>
      <w:proofErr w:type="spellStart"/>
      <w:r w:rsidRPr="0041239A">
        <w:t>ServiceDesk</w:t>
      </w:r>
      <w:proofErr w:type="spellEnd"/>
      <w:r w:rsidRPr="0041239A">
        <w:t xml:space="preserve"> </w:t>
      </w:r>
      <w:proofErr w:type="spellStart"/>
      <w:r w:rsidRPr="0041239A">
        <w:t>Plus</w:t>
      </w:r>
      <w:proofErr w:type="spellEnd"/>
      <w:r w:rsidRPr="0041239A">
        <w:t xml:space="preserve">. </w:t>
      </w:r>
    </w:p>
    <w:p w14:paraId="781A1DB7" w14:textId="77777777" w:rsidR="00947FD4" w:rsidRPr="0041239A" w:rsidRDefault="00947FD4" w:rsidP="0086484F">
      <w:pPr>
        <w:jc w:val="both"/>
      </w:pPr>
      <w:r w:rsidRPr="0041239A">
        <w:t xml:space="preserve">Заказчик должен обеспечить доступ к системе </w:t>
      </w:r>
      <w:proofErr w:type="spellStart"/>
      <w:r w:rsidRPr="0041239A">
        <w:t>ServiceDesk</w:t>
      </w:r>
      <w:proofErr w:type="spellEnd"/>
      <w:r w:rsidRPr="0041239A">
        <w:t xml:space="preserve"> </w:t>
      </w:r>
      <w:proofErr w:type="spellStart"/>
      <w:r w:rsidRPr="0041239A">
        <w:t>Plus</w:t>
      </w:r>
      <w:proofErr w:type="spellEnd"/>
      <w:r w:rsidRPr="0041239A">
        <w:t xml:space="preserve"> для программного взаимодействия с ней. Для этого </w:t>
      </w:r>
      <w:r w:rsidRPr="0041239A">
        <w:rPr>
          <w:lang w:val="en-US"/>
        </w:rPr>
        <w:t>API</w:t>
      </w:r>
      <w:r w:rsidRPr="0041239A">
        <w:t xml:space="preserve"> </w:t>
      </w:r>
      <w:proofErr w:type="spellStart"/>
      <w:r w:rsidRPr="0041239A">
        <w:t>ServiceDesk</w:t>
      </w:r>
      <w:proofErr w:type="spellEnd"/>
      <w:r w:rsidRPr="0041239A">
        <w:t xml:space="preserve"> </w:t>
      </w:r>
      <w:proofErr w:type="spellStart"/>
      <w:r w:rsidRPr="0041239A">
        <w:t>Plus</w:t>
      </w:r>
      <w:proofErr w:type="spellEnd"/>
      <w:r w:rsidRPr="0041239A">
        <w:t xml:space="preserve"> должен иметь возможности для формирования заявок и отслеживания их статуса.</w:t>
      </w:r>
    </w:p>
    <w:p w14:paraId="1CF2E6ED" w14:textId="77777777" w:rsidR="00947FD4" w:rsidRPr="0041239A" w:rsidRDefault="00947FD4" w:rsidP="0086484F">
      <w:pPr>
        <w:jc w:val="both"/>
      </w:pPr>
      <w:r w:rsidRPr="0041239A">
        <w:t xml:space="preserve">Для детализации требований к интеграции с </w:t>
      </w:r>
      <w:proofErr w:type="spellStart"/>
      <w:r w:rsidRPr="0041239A">
        <w:t>ServiceDesk</w:t>
      </w:r>
      <w:proofErr w:type="spellEnd"/>
      <w:r w:rsidRPr="0041239A">
        <w:t xml:space="preserve"> </w:t>
      </w:r>
      <w:proofErr w:type="spellStart"/>
      <w:r w:rsidRPr="0041239A">
        <w:t>Plus</w:t>
      </w:r>
      <w:proofErr w:type="spellEnd"/>
      <w:r w:rsidRPr="0041239A">
        <w:t xml:space="preserve"> Исполнителем готовится частное техническое задание (ЧТЗ) для его реализации после согласования с Заказчиком.</w:t>
      </w:r>
    </w:p>
    <w:p w14:paraId="2D91C5E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53" w:name="_Интеграция_с_Microsoft"/>
      <w:bookmarkStart w:id="654" w:name="_Ref103786828"/>
      <w:bookmarkStart w:id="655" w:name="_Ref103786841"/>
      <w:bookmarkStart w:id="656" w:name="_Toc133416754"/>
      <w:bookmarkStart w:id="657" w:name="_Toc136858651"/>
      <w:bookmarkEnd w:id="653"/>
      <w:r w:rsidRPr="0041239A">
        <w:rPr>
          <w:rFonts w:ascii="Times New Roman" w:hAnsi="Times New Roman"/>
        </w:rPr>
        <w:t xml:space="preserve">Интеграция с </w:t>
      </w:r>
      <w:proofErr w:type="spellStart"/>
      <w:r w:rsidRPr="0041239A">
        <w:rPr>
          <w:rFonts w:ascii="Times New Roman" w:hAnsi="Times New Roman"/>
        </w:rPr>
        <w:t>Microsoft</w:t>
      </w:r>
      <w:proofErr w:type="spellEnd"/>
      <w:r w:rsidRPr="0041239A">
        <w:rPr>
          <w:rFonts w:ascii="Times New Roman" w:hAnsi="Times New Roman"/>
        </w:rPr>
        <w:t xml:space="preserve"> </w:t>
      </w:r>
      <w:proofErr w:type="spellStart"/>
      <w:r w:rsidRPr="0041239A">
        <w:rPr>
          <w:rFonts w:ascii="Times New Roman" w:hAnsi="Times New Roman"/>
        </w:rPr>
        <w:t>Exchange</w:t>
      </w:r>
      <w:bookmarkEnd w:id="654"/>
      <w:bookmarkEnd w:id="655"/>
      <w:bookmarkEnd w:id="656"/>
      <w:bookmarkEnd w:id="657"/>
      <w:proofErr w:type="spellEnd"/>
    </w:p>
    <w:p w14:paraId="4C60E98E" w14:textId="77777777" w:rsidR="00947FD4" w:rsidRPr="0041239A" w:rsidRDefault="00947FD4" w:rsidP="0086484F">
      <w:pPr>
        <w:jc w:val="both"/>
      </w:pPr>
      <w:r w:rsidRPr="0041239A">
        <w:t xml:space="preserve">Должна быть реализована интеграция с корпоративным сервером </w:t>
      </w:r>
      <w:proofErr w:type="spellStart"/>
      <w:r w:rsidRPr="0041239A">
        <w:t>Microsoft</w:t>
      </w:r>
      <w:proofErr w:type="spellEnd"/>
      <w:r w:rsidRPr="0041239A">
        <w:t xml:space="preserve"> </w:t>
      </w:r>
      <w:proofErr w:type="spellStart"/>
      <w:r w:rsidRPr="0041239A">
        <w:t>Exchange</w:t>
      </w:r>
      <w:proofErr w:type="spellEnd"/>
      <w:r w:rsidRPr="0041239A">
        <w:t xml:space="preserve"> версии 2019. </w:t>
      </w:r>
    </w:p>
    <w:p w14:paraId="3CECDBDB" w14:textId="77777777" w:rsidR="00947FD4" w:rsidRPr="0041239A" w:rsidRDefault="00947FD4" w:rsidP="0086484F">
      <w:pPr>
        <w:jc w:val="both"/>
      </w:pPr>
      <w:r w:rsidRPr="0041239A">
        <w:t xml:space="preserve">При управлении заявками должен быть выделен отдельный адрес (ящик) для портала, на который будут приходить ответы на заявки.  Должна быть возможность получать и отправлять письма с этого ящика. </w:t>
      </w:r>
    </w:p>
    <w:p w14:paraId="65BB3048" w14:textId="77777777" w:rsidR="00947FD4" w:rsidRPr="0041239A" w:rsidRDefault="00947FD4" w:rsidP="0086484F">
      <w:pPr>
        <w:jc w:val="both"/>
      </w:pPr>
      <w:r w:rsidRPr="0041239A">
        <w:t xml:space="preserve">Заказчик должен обеспечить интеграционный механизм со стороны </w:t>
      </w:r>
      <w:proofErr w:type="spellStart"/>
      <w:r w:rsidRPr="0041239A">
        <w:t>Microsoft</w:t>
      </w:r>
      <w:proofErr w:type="spellEnd"/>
      <w:r w:rsidRPr="0041239A">
        <w:t xml:space="preserve"> </w:t>
      </w:r>
      <w:proofErr w:type="spellStart"/>
      <w:r w:rsidRPr="0041239A">
        <w:t>Exchange</w:t>
      </w:r>
      <w:proofErr w:type="spellEnd"/>
      <w:r w:rsidRPr="0041239A">
        <w:t xml:space="preserve">, соответствующую техническую документацию, консультации и взаимодействие с группой специалистов по технической поддержке </w:t>
      </w:r>
      <w:proofErr w:type="spellStart"/>
      <w:r w:rsidRPr="0041239A">
        <w:t>Microsoft</w:t>
      </w:r>
      <w:proofErr w:type="spellEnd"/>
      <w:r w:rsidRPr="0041239A">
        <w:t xml:space="preserve"> </w:t>
      </w:r>
      <w:proofErr w:type="spellStart"/>
      <w:r w:rsidRPr="0041239A">
        <w:t>Exchange</w:t>
      </w:r>
      <w:proofErr w:type="spellEnd"/>
      <w:r w:rsidRPr="0041239A">
        <w:t xml:space="preserve">. </w:t>
      </w:r>
    </w:p>
    <w:p w14:paraId="59381E2F" w14:textId="77777777" w:rsidR="00947FD4" w:rsidRPr="0041239A" w:rsidRDefault="00947FD4" w:rsidP="0086484F">
      <w:pPr>
        <w:jc w:val="both"/>
      </w:pPr>
      <w:r w:rsidRPr="0041239A">
        <w:t xml:space="preserve">Заказчик должен обеспечить доступ к системе </w:t>
      </w:r>
      <w:proofErr w:type="spellStart"/>
      <w:r w:rsidRPr="0041239A">
        <w:t>Microsoft</w:t>
      </w:r>
      <w:proofErr w:type="spellEnd"/>
      <w:r w:rsidRPr="0041239A">
        <w:t xml:space="preserve"> </w:t>
      </w:r>
      <w:proofErr w:type="spellStart"/>
      <w:r w:rsidRPr="0041239A">
        <w:t>Exchange</w:t>
      </w:r>
      <w:proofErr w:type="spellEnd"/>
      <w:r w:rsidRPr="0041239A">
        <w:t xml:space="preserve"> для программного взаимодействия с ней.</w:t>
      </w:r>
    </w:p>
    <w:p w14:paraId="58EADDB8" w14:textId="77777777" w:rsidR="00947FD4" w:rsidRPr="0041239A" w:rsidRDefault="00947FD4" w:rsidP="0086484F">
      <w:pPr>
        <w:jc w:val="both"/>
      </w:pPr>
      <w:r w:rsidRPr="0041239A">
        <w:lastRenderedPageBreak/>
        <w:t xml:space="preserve">Для детализации требований к интеграции с </w:t>
      </w:r>
      <w:proofErr w:type="spellStart"/>
      <w:r w:rsidRPr="0041239A">
        <w:t>Microsoft</w:t>
      </w:r>
      <w:proofErr w:type="spellEnd"/>
      <w:r w:rsidRPr="0041239A">
        <w:t xml:space="preserve"> </w:t>
      </w:r>
      <w:proofErr w:type="spellStart"/>
      <w:r w:rsidRPr="0041239A">
        <w:t>Exchange</w:t>
      </w:r>
      <w:proofErr w:type="spellEnd"/>
      <w:r w:rsidRPr="0041239A">
        <w:t xml:space="preserve"> Исполнителем готовится частное техническое задание (ЧТЗ) для его реализации после согласования с Заказчиком.</w:t>
      </w:r>
    </w:p>
    <w:p w14:paraId="4548C438"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58" w:name="_Интеграция_с_СЭД"/>
      <w:bookmarkStart w:id="659" w:name="_Toc133416755"/>
      <w:bookmarkStart w:id="660" w:name="_Toc136858652"/>
      <w:bookmarkEnd w:id="658"/>
      <w:r w:rsidRPr="0041239A">
        <w:rPr>
          <w:rFonts w:ascii="Times New Roman" w:hAnsi="Times New Roman"/>
        </w:rPr>
        <w:t xml:space="preserve">Интеграция с СЭД </w:t>
      </w:r>
      <w:proofErr w:type="spellStart"/>
      <w:r w:rsidRPr="0041239A">
        <w:rPr>
          <w:rFonts w:ascii="Times New Roman" w:hAnsi="Times New Roman"/>
          <w:lang w:val="en-US"/>
        </w:rPr>
        <w:t>Directum</w:t>
      </w:r>
      <w:bookmarkEnd w:id="659"/>
      <w:bookmarkEnd w:id="660"/>
      <w:proofErr w:type="spellEnd"/>
    </w:p>
    <w:p w14:paraId="139C7329" w14:textId="77777777" w:rsidR="00947FD4" w:rsidRPr="0041239A" w:rsidRDefault="00947FD4" w:rsidP="00947FD4">
      <w:r w:rsidRPr="0041239A">
        <w:t xml:space="preserve">Должна быть реализована интеграция с системой управления документами </w:t>
      </w:r>
      <w:proofErr w:type="spellStart"/>
      <w:r w:rsidRPr="0041239A">
        <w:t>Directum</w:t>
      </w:r>
      <w:proofErr w:type="spellEnd"/>
      <w:r w:rsidRPr="0041239A">
        <w:t xml:space="preserve"> версии </w:t>
      </w:r>
      <w:proofErr w:type="spellStart"/>
      <w:r w:rsidRPr="0041239A">
        <w:t>DirectumRX</w:t>
      </w:r>
      <w:proofErr w:type="spellEnd"/>
      <w:r w:rsidRPr="0041239A">
        <w:t xml:space="preserve">. </w:t>
      </w:r>
    </w:p>
    <w:p w14:paraId="73FAA510" w14:textId="77777777" w:rsidR="00947FD4" w:rsidRPr="0041239A" w:rsidRDefault="00947FD4" w:rsidP="00947FD4">
      <w:r w:rsidRPr="0041239A">
        <w:t xml:space="preserve">Интеграция двусторонняя: </w:t>
      </w:r>
    </w:p>
    <w:p w14:paraId="719B475A" w14:textId="77777777" w:rsidR="00947FD4" w:rsidRPr="0041239A" w:rsidRDefault="00947FD4" w:rsidP="00947FD4">
      <w:pPr>
        <w:pStyle w:val="a1"/>
        <w:numPr>
          <w:ilvl w:val="0"/>
          <w:numId w:val="121"/>
        </w:numPr>
        <w:tabs>
          <w:tab w:val="left" w:pos="426"/>
        </w:tabs>
        <w:suppressAutoHyphens/>
        <w:spacing w:before="120"/>
      </w:pPr>
      <w:r w:rsidRPr="0041239A">
        <w:t xml:space="preserve">с портала в СЭД </w:t>
      </w:r>
      <w:proofErr w:type="spellStart"/>
      <w:r w:rsidRPr="0041239A">
        <w:t>Directum</w:t>
      </w:r>
      <w:proofErr w:type="spellEnd"/>
      <w:r w:rsidRPr="0041239A">
        <w:t xml:space="preserve"> должны уходить такие типы заявок, как «Бронирование переговорной», «Пропуск на въезд на парковку у здания Правительства Москвы», «Пропуск на габаритные грузы», «Пропуск на сотрудника», «Гостевой пропуск», «Пропуск для прохода в здание в выходные дни», «Заявка на организацию рабочего места на нового сотрудника», «Разрешение на видео-фото съемку, пропуска на съемочную группу и на внос оборудования», «Оформление отпуска», «Оформление командировки».</w:t>
      </w:r>
    </w:p>
    <w:p w14:paraId="6D0D414D" w14:textId="77777777" w:rsidR="00947FD4" w:rsidRPr="0041239A" w:rsidRDefault="00947FD4" w:rsidP="00947FD4">
      <w:pPr>
        <w:pStyle w:val="a1"/>
        <w:numPr>
          <w:ilvl w:val="0"/>
          <w:numId w:val="121"/>
        </w:numPr>
        <w:tabs>
          <w:tab w:val="left" w:pos="426"/>
        </w:tabs>
        <w:suppressAutoHyphens/>
        <w:spacing w:before="120"/>
      </w:pPr>
      <w:r w:rsidRPr="0041239A">
        <w:t xml:space="preserve">из СЭД </w:t>
      </w:r>
      <w:proofErr w:type="spellStart"/>
      <w:r w:rsidRPr="0041239A">
        <w:t>Directum</w:t>
      </w:r>
      <w:proofErr w:type="spellEnd"/>
      <w:r w:rsidRPr="0041239A">
        <w:t xml:space="preserve"> должен приходит факт принятия заявки и после обработки изменения её статуса. </w:t>
      </w:r>
    </w:p>
    <w:p w14:paraId="308F1FAF" w14:textId="77777777" w:rsidR="00947FD4" w:rsidRPr="0041239A" w:rsidRDefault="00947FD4" w:rsidP="00947FD4">
      <w:r w:rsidRPr="0041239A">
        <w:t xml:space="preserve">Заказчик должен обеспечить доступ к СЭД </w:t>
      </w:r>
      <w:proofErr w:type="spellStart"/>
      <w:r w:rsidRPr="0041239A">
        <w:t>Directum</w:t>
      </w:r>
      <w:proofErr w:type="spellEnd"/>
      <w:r w:rsidRPr="0041239A">
        <w:t xml:space="preserve"> для программного взаимодействия с ней. Для этого API СЭД </w:t>
      </w:r>
      <w:proofErr w:type="spellStart"/>
      <w:r w:rsidRPr="0041239A">
        <w:t>Directum</w:t>
      </w:r>
      <w:proofErr w:type="spellEnd"/>
      <w:r w:rsidRPr="0041239A">
        <w:t xml:space="preserve"> должен иметь возможности для формирования заявок и отслеживания их статуса.</w:t>
      </w:r>
    </w:p>
    <w:p w14:paraId="7DBF4806"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61" w:name="_Toc136858653"/>
      <w:r w:rsidRPr="0041239A">
        <w:rPr>
          <w:rFonts w:ascii="Times New Roman" w:hAnsi="Times New Roman"/>
        </w:rPr>
        <w:t>Интеграция с внешней системой для отображения организационной структуры</w:t>
      </w:r>
      <w:bookmarkEnd w:id="661"/>
      <w:r w:rsidRPr="0041239A">
        <w:rPr>
          <w:rFonts w:ascii="Times New Roman" w:hAnsi="Times New Roman"/>
        </w:rPr>
        <w:t xml:space="preserve"> </w:t>
      </w:r>
    </w:p>
    <w:p w14:paraId="2E3B0B03" w14:textId="77777777" w:rsidR="00947FD4" w:rsidRPr="0041239A" w:rsidRDefault="00947FD4" w:rsidP="0086484F">
      <w:pPr>
        <w:jc w:val="both"/>
      </w:pPr>
      <w:r w:rsidRPr="0041239A">
        <w:t>Для построения иерархии организационной структуры необходимо реализовать загрузку следующих данных из внешней системы:</w:t>
      </w:r>
      <w:r w:rsidRPr="0041239A">
        <w:rPr>
          <w:color w:val="1F497D"/>
          <w:sz w:val="22"/>
          <w:szCs w:val="22"/>
          <w:lang w:eastAsia="en-US"/>
        </w:rPr>
        <w:t xml:space="preserve"> </w:t>
      </w:r>
      <w:r w:rsidRPr="0041239A">
        <w:t xml:space="preserve">ФИО, дата рождения, рабочий телефон, мобильный телефон, должность штатная, подразделение. </w:t>
      </w:r>
    </w:p>
    <w:p w14:paraId="2A223D3F" w14:textId="77777777" w:rsidR="00947FD4" w:rsidRPr="0041239A" w:rsidRDefault="00947FD4" w:rsidP="0086484F">
      <w:pPr>
        <w:jc w:val="both"/>
      </w:pPr>
      <w:r w:rsidRPr="0041239A">
        <w:t xml:space="preserve">На текущий момент эти данные поступают из </w:t>
      </w:r>
      <w:proofErr w:type="spellStart"/>
      <w:r w:rsidRPr="0041239A">
        <w:t>Active</w:t>
      </w:r>
      <w:proofErr w:type="spellEnd"/>
      <w:r w:rsidRPr="0041239A">
        <w:t xml:space="preserve"> </w:t>
      </w:r>
      <w:proofErr w:type="spellStart"/>
      <w:r w:rsidRPr="0041239A">
        <w:t>Directory</w:t>
      </w:r>
      <w:proofErr w:type="spellEnd"/>
      <w:r w:rsidRPr="0041239A">
        <w:t>, связь с которым будет остановлена.</w:t>
      </w:r>
    </w:p>
    <w:p w14:paraId="7E94547A" w14:textId="77777777" w:rsidR="00947FD4" w:rsidRPr="0041239A" w:rsidRDefault="00947FD4" w:rsidP="0086484F">
      <w:pPr>
        <w:jc w:val="both"/>
      </w:pPr>
      <w:r w:rsidRPr="0041239A">
        <w:t>В случае, если одна из интегрируемых систем выходит из строя, пользователь не сможет отправить заявку. При этом на портале должна быть предусмотрена заглушка с текстом, согласованным с Заказчиком.</w:t>
      </w:r>
    </w:p>
    <w:p w14:paraId="1B79CE2C" w14:textId="77777777" w:rsidR="00947FD4" w:rsidRPr="0041239A" w:rsidRDefault="00947FD4" w:rsidP="0086484F">
      <w:pPr>
        <w:jc w:val="both"/>
      </w:pPr>
      <w:r w:rsidRPr="0041239A">
        <w:t>Для детализации требований к интеграции Исполнителем готовится частное техническое задание (ЧТЗ) для его реализации после согласования с Заказчиком.</w:t>
      </w:r>
    </w:p>
    <w:p w14:paraId="2AE73F9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62" w:name="_Toc112325025"/>
      <w:bookmarkStart w:id="663" w:name="_Toc112413514"/>
      <w:bookmarkStart w:id="664" w:name="_Toc112416336"/>
      <w:bookmarkStart w:id="665" w:name="_Toc112416427"/>
      <w:bookmarkStart w:id="666" w:name="_Toc112325026"/>
      <w:bookmarkStart w:id="667" w:name="_Toc112413515"/>
      <w:bookmarkStart w:id="668" w:name="_Toc112416337"/>
      <w:bookmarkStart w:id="669" w:name="_Toc112416428"/>
      <w:bookmarkStart w:id="670" w:name="_Требования_к_адаптивной"/>
      <w:bookmarkStart w:id="671" w:name="_Toc133416757"/>
      <w:bookmarkStart w:id="672" w:name="_Toc136858654"/>
      <w:bookmarkEnd w:id="662"/>
      <w:bookmarkEnd w:id="663"/>
      <w:bookmarkEnd w:id="664"/>
      <w:bookmarkEnd w:id="665"/>
      <w:bookmarkEnd w:id="666"/>
      <w:bookmarkEnd w:id="667"/>
      <w:bookmarkEnd w:id="668"/>
      <w:bookmarkEnd w:id="669"/>
      <w:bookmarkEnd w:id="670"/>
      <w:r w:rsidRPr="0086484F">
        <w:rPr>
          <w:rFonts w:ascii="Times New Roman" w:hAnsi="Times New Roman"/>
          <w:color w:val="000000" w:themeColor="text1"/>
          <w:sz w:val="24"/>
          <w:szCs w:val="24"/>
        </w:rPr>
        <w:t>Требования к адаптивной верстке</w:t>
      </w:r>
      <w:bookmarkEnd w:id="671"/>
      <w:bookmarkEnd w:id="672"/>
    </w:p>
    <w:p w14:paraId="047F098E" w14:textId="77777777" w:rsidR="00947FD4" w:rsidRPr="0041239A" w:rsidRDefault="00947FD4" w:rsidP="00947FD4">
      <w:r w:rsidRPr="0041239A">
        <w:t>Пользовательский интерфейс должен поддерживать адаптивную верстку для следующих типовых размеров экранов:</w:t>
      </w:r>
    </w:p>
    <w:p w14:paraId="189E3892" w14:textId="77777777" w:rsidR="00947FD4" w:rsidRPr="0041239A" w:rsidRDefault="00947FD4" w:rsidP="00947FD4">
      <w:pPr>
        <w:pStyle w:val="a1"/>
        <w:numPr>
          <w:ilvl w:val="0"/>
          <w:numId w:val="121"/>
        </w:numPr>
        <w:tabs>
          <w:tab w:val="left" w:pos="426"/>
        </w:tabs>
        <w:suppressAutoHyphens/>
        <w:spacing w:before="120"/>
        <w:rPr>
          <w:b/>
        </w:rPr>
      </w:pPr>
      <w:proofErr w:type="spellStart"/>
      <w:r w:rsidRPr="0041239A">
        <w:rPr>
          <w:b/>
        </w:rPr>
        <w:t>Desktop</w:t>
      </w:r>
      <w:proofErr w:type="spellEnd"/>
      <w:r w:rsidRPr="0041239A">
        <w:rPr>
          <w:b/>
        </w:rPr>
        <w:t xml:space="preserve"> </w:t>
      </w:r>
    </w:p>
    <w:p w14:paraId="08ED046C" w14:textId="77777777" w:rsidR="00947FD4" w:rsidRPr="0041239A" w:rsidRDefault="00947FD4" w:rsidP="00947FD4">
      <w:pPr>
        <w:pStyle w:val="a1"/>
        <w:numPr>
          <w:ilvl w:val="1"/>
          <w:numId w:val="121"/>
        </w:numPr>
        <w:tabs>
          <w:tab w:val="left" w:pos="426"/>
        </w:tabs>
        <w:suppressAutoHyphens/>
        <w:spacing w:before="120"/>
        <w:ind w:left="709"/>
      </w:pPr>
      <w:r w:rsidRPr="0041239A">
        <w:t>ширина 1368 и более</w:t>
      </w:r>
    </w:p>
    <w:p w14:paraId="07CF4C60" w14:textId="77777777" w:rsidR="00947FD4" w:rsidRPr="0041239A" w:rsidRDefault="00947FD4" w:rsidP="00947FD4">
      <w:pPr>
        <w:pStyle w:val="a1"/>
        <w:numPr>
          <w:ilvl w:val="0"/>
          <w:numId w:val="0"/>
        </w:numPr>
        <w:ind w:left="360"/>
        <w:rPr>
          <w:u w:val="single"/>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36B1A7A3"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Windows </w:t>
      </w:r>
      <w:proofErr w:type="spellStart"/>
      <w:proofErr w:type="gramStart"/>
      <w:r w:rsidRPr="0041239A">
        <w:rPr>
          <w:lang w:val="en-US"/>
        </w:rPr>
        <w:t>Chrome,Yandex</w:t>
      </w:r>
      <w:proofErr w:type="spellEnd"/>
      <w:proofErr w:type="gramEnd"/>
      <w:r w:rsidRPr="0041239A">
        <w:rPr>
          <w:lang w:val="en-US"/>
        </w:rPr>
        <w:t>, Edge, Opera, Firefox</w:t>
      </w:r>
    </w:p>
    <w:p w14:paraId="5878EADC" w14:textId="77777777" w:rsidR="00947FD4" w:rsidRPr="0041239A" w:rsidRDefault="00947FD4" w:rsidP="00947FD4">
      <w:pPr>
        <w:pStyle w:val="a1"/>
        <w:numPr>
          <w:ilvl w:val="1"/>
          <w:numId w:val="121"/>
        </w:numPr>
        <w:tabs>
          <w:tab w:val="left" w:pos="426"/>
        </w:tabs>
        <w:suppressAutoHyphens/>
        <w:spacing w:before="120"/>
        <w:ind w:left="709"/>
        <w:rPr>
          <w:lang w:val="en-US"/>
        </w:rPr>
      </w:pPr>
      <w:proofErr w:type="spellStart"/>
      <w:r w:rsidRPr="0041239A">
        <w:rPr>
          <w:lang w:val="en-US"/>
        </w:rPr>
        <w:t>MacOS</w:t>
      </w:r>
      <w:proofErr w:type="spellEnd"/>
      <w:r w:rsidRPr="0041239A">
        <w:rPr>
          <w:lang w:val="en-US"/>
        </w:rPr>
        <w:t xml:space="preserve"> Safari, </w:t>
      </w:r>
      <w:proofErr w:type="spellStart"/>
      <w:proofErr w:type="gramStart"/>
      <w:r w:rsidRPr="0041239A">
        <w:rPr>
          <w:lang w:val="en-US"/>
        </w:rPr>
        <w:t>Chrome,Yandex</w:t>
      </w:r>
      <w:proofErr w:type="spellEnd"/>
      <w:proofErr w:type="gramEnd"/>
      <w:r w:rsidRPr="0041239A">
        <w:rPr>
          <w:lang w:val="en-US"/>
        </w:rPr>
        <w:t>, Edge, Opera, Firefox</w:t>
      </w:r>
    </w:p>
    <w:p w14:paraId="31D6E12D" w14:textId="77777777" w:rsidR="00947FD4" w:rsidRPr="0041239A" w:rsidRDefault="00947FD4" w:rsidP="00947FD4">
      <w:pPr>
        <w:pStyle w:val="a1"/>
        <w:numPr>
          <w:ilvl w:val="0"/>
          <w:numId w:val="121"/>
        </w:numPr>
        <w:tabs>
          <w:tab w:val="left" w:pos="426"/>
        </w:tabs>
        <w:suppressAutoHyphens/>
        <w:spacing w:before="120"/>
        <w:rPr>
          <w:b/>
          <w:lang w:val="en-US"/>
        </w:rPr>
      </w:pPr>
      <w:r w:rsidRPr="0041239A">
        <w:rPr>
          <w:b/>
          <w:lang w:val="en-US"/>
        </w:rPr>
        <w:t>Tablet</w:t>
      </w:r>
    </w:p>
    <w:p w14:paraId="1B893A5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Mini 5, iPad 5 </w:t>
      </w:r>
      <w:r w:rsidRPr="0041239A">
        <w:rPr>
          <w:b/>
          <w:lang w:val="en-US"/>
        </w:rPr>
        <w:t>(768x1024)</w:t>
      </w:r>
    </w:p>
    <w:p w14:paraId="7A90D268"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Mini 8.3, iPad Mini 6 </w:t>
      </w:r>
      <w:r w:rsidRPr="0041239A">
        <w:rPr>
          <w:b/>
          <w:lang w:val="en-US"/>
        </w:rPr>
        <w:t>(744x1133)</w:t>
      </w:r>
    </w:p>
    <w:p w14:paraId="20E4CAB5"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w:t>
      </w:r>
      <w:r w:rsidRPr="0041239A">
        <w:t>9</w:t>
      </w:r>
      <w:r w:rsidRPr="0041239A">
        <w:rPr>
          <w:lang w:val="en-US"/>
        </w:rPr>
        <w:t xml:space="preserve">, iPad 8, iPad 7 </w:t>
      </w:r>
      <w:r w:rsidRPr="0041239A">
        <w:rPr>
          <w:b/>
          <w:lang w:val="en-US"/>
        </w:rPr>
        <w:t>(810x1</w:t>
      </w:r>
      <w:r w:rsidRPr="0041239A">
        <w:rPr>
          <w:b/>
        </w:rPr>
        <w:t>080</w:t>
      </w:r>
      <w:r w:rsidRPr="0041239A">
        <w:rPr>
          <w:b/>
          <w:lang w:val="en-US"/>
        </w:rPr>
        <w:t>)</w:t>
      </w:r>
    </w:p>
    <w:p w14:paraId="04413D0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Pro 5 11”, iPad Pro 4 11”, iPad Pro 3 11” </w:t>
      </w:r>
      <w:r w:rsidRPr="0041239A">
        <w:rPr>
          <w:b/>
          <w:lang w:val="en-US"/>
        </w:rPr>
        <w:t>(834x1194)</w:t>
      </w:r>
    </w:p>
    <w:p w14:paraId="55CEDCA8"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Pro 5 12.9”, iPad Pro 4 12.9”, iPad Pro 3 12.9” </w:t>
      </w:r>
      <w:r w:rsidRPr="0041239A">
        <w:rPr>
          <w:b/>
          <w:lang w:val="en-US"/>
        </w:rPr>
        <w:t>(1024x1366)</w:t>
      </w:r>
    </w:p>
    <w:p w14:paraId="7BF3EBD3"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iPad Air 4 </w:t>
      </w:r>
      <w:r w:rsidRPr="0041239A">
        <w:rPr>
          <w:b/>
          <w:lang w:val="en-US"/>
        </w:rPr>
        <w:t>(820x1180)</w:t>
      </w:r>
    </w:p>
    <w:p w14:paraId="57AAF2D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Lenovo Tab M10 Plus TB-X606X, </w:t>
      </w:r>
      <w:proofErr w:type="spellStart"/>
      <w:r w:rsidRPr="0041239A">
        <w:rPr>
          <w:lang w:val="en-US"/>
        </w:rPr>
        <w:t>Oukitel</w:t>
      </w:r>
      <w:proofErr w:type="spellEnd"/>
      <w:r w:rsidRPr="0041239A">
        <w:rPr>
          <w:lang w:val="en-US"/>
        </w:rPr>
        <w:t xml:space="preserve"> RT1</w:t>
      </w:r>
      <w:r w:rsidRPr="0041239A">
        <w:rPr>
          <w:color w:val="000000"/>
          <w:sz w:val="21"/>
          <w:szCs w:val="21"/>
          <w:lang w:val="en-US"/>
        </w:rPr>
        <w:t xml:space="preserve"> </w:t>
      </w:r>
      <w:r w:rsidRPr="0041239A">
        <w:rPr>
          <w:b/>
          <w:lang w:val="en-US"/>
        </w:rPr>
        <w:t>(1920x1200)</w:t>
      </w:r>
    </w:p>
    <w:p w14:paraId="5432FF3E"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Lenovo Tab P11 TB-J606L, HUAWEI </w:t>
      </w:r>
      <w:proofErr w:type="spellStart"/>
      <w:r w:rsidRPr="0041239A">
        <w:rPr>
          <w:lang w:val="en-US"/>
        </w:rPr>
        <w:t>MatePad</w:t>
      </w:r>
      <w:proofErr w:type="spellEnd"/>
      <w:r w:rsidRPr="0041239A">
        <w:rPr>
          <w:lang w:val="en-US"/>
        </w:rPr>
        <w:t xml:space="preserve"> 10.4 2022</w:t>
      </w:r>
      <w:r w:rsidRPr="0041239A">
        <w:rPr>
          <w:color w:val="000000"/>
          <w:sz w:val="21"/>
          <w:szCs w:val="21"/>
          <w:lang w:val="en-US"/>
        </w:rPr>
        <w:t xml:space="preserve"> </w:t>
      </w:r>
      <w:r w:rsidRPr="0041239A">
        <w:rPr>
          <w:b/>
          <w:lang w:val="en-US"/>
        </w:rPr>
        <w:t>(2000x1200)</w:t>
      </w:r>
    </w:p>
    <w:p w14:paraId="4376BEE5"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Xiaomi Pad 5 </w:t>
      </w:r>
      <w:r w:rsidRPr="0041239A">
        <w:rPr>
          <w:b/>
          <w:lang w:val="en-US"/>
        </w:rPr>
        <w:t>(2560x1600)</w:t>
      </w:r>
    </w:p>
    <w:p w14:paraId="3D863B12" w14:textId="77777777" w:rsidR="00947FD4" w:rsidRPr="0041239A" w:rsidRDefault="00947FD4" w:rsidP="00947FD4">
      <w:pPr>
        <w:pStyle w:val="a1"/>
        <w:numPr>
          <w:ilvl w:val="1"/>
          <w:numId w:val="121"/>
        </w:numPr>
        <w:tabs>
          <w:tab w:val="left" w:pos="426"/>
        </w:tabs>
        <w:suppressAutoHyphens/>
        <w:spacing w:before="120"/>
        <w:ind w:left="709"/>
        <w:jc w:val="left"/>
        <w:rPr>
          <w:lang w:val="en-US"/>
        </w:rPr>
      </w:pPr>
      <w:r w:rsidRPr="0041239A">
        <w:rPr>
          <w:lang w:val="en-US"/>
        </w:rPr>
        <w:t>Samsung Galaxy Tab S8 Ultra</w:t>
      </w:r>
      <w:r w:rsidRPr="0041239A">
        <w:rPr>
          <w:color w:val="000000"/>
          <w:sz w:val="21"/>
          <w:szCs w:val="21"/>
          <w:lang w:val="en-US"/>
        </w:rPr>
        <w:t xml:space="preserve"> </w:t>
      </w:r>
      <w:r w:rsidRPr="0041239A">
        <w:rPr>
          <w:b/>
          <w:lang w:val="en-US"/>
        </w:rPr>
        <w:t>(2960x1848)</w:t>
      </w:r>
    </w:p>
    <w:p w14:paraId="6195003F" w14:textId="77777777" w:rsidR="00947FD4" w:rsidRPr="0041239A" w:rsidRDefault="00947FD4" w:rsidP="00947FD4">
      <w:pPr>
        <w:pStyle w:val="a1"/>
        <w:numPr>
          <w:ilvl w:val="0"/>
          <w:numId w:val="0"/>
        </w:numPr>
        <w:ind w:left="349"/>
        <w:jc w:val="left"/>
        <w:rPr>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2C376181" w14:textId="77777777" w:rsidR="00947FD4" w:rsidRPr="0041239A" w:rsidRDefault="00947FD4" w:rsidP="00947FD4">
      <w:pPr>
        <w:pStyle w:val="a1"/>
        <w:numPr>
          <w:ilvl w:val="1"/>
          <w:numId w:val="121"/>
        </w:numPr>
        <w:tabs>
          <w:tab w:val="left" w:pos="426"/>
        </w:tabs>
        <w:suppressAutoHyphens/>
        <w:spacing w:before="120"/>
        <w:ind w:left="709"/>
        <w:rPr>
          <w:lang w:val="en-US"/>
        </w:rPr>
      </w:pPr>
      <w:proofErr w:type="spellStart"/>
      <w:r w:rsidRPr="0041239A">
        <w:rPr>
          <w:lang w:val="en-US"/>
        </w:rPr>
        <w:t>Ios</w:t>
      </w:r>
      <w:proofErr w:type="spellEnd"/>
      <w:r w:rsidRPr="0041239A">
        <w:rPr>
          <w:lang w:val="en-US"/>
        </w:rPr>
        <w:t xml:space="preserve"> Safari, Chrome, </w:t>
      </w:r>
      <w:proofErr w:type="spellStart"/>
      <w:r w:rsidRPr="0041239A">
        <w:rPr>
          <w:lang w:val="en-US"/>
        </w:rPr>
        <w:t>Yandex</w:t>
      </w:r>
      <w:proofErr w:type="spellEnd"/>
      <w:r w:rsidRPr="0041239A">
        <w:rPr>
          <w:lang w:val="en-US"/>
        </w:rPr>
        <w:t>, Edge, Opera, Firefox</w:t>
      </w:r>
    </w:p>
    <w:p w14:paraId="63A46BE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lastRenderedPageBreak/>
        <w:t xml:space="preserve">Android Chrome, </w:t>
      </w:r>
      <w:proofErr w:type="spellStart"/>
      <w:r w:rsidRPr="0041239A">
        <w:rPr>
          <w:lang w:val="en-US"/>
        </w:rPr>
        <w:t>Yandex</w:t>
      </w:r>
      <w:proofErr w:type="spellEnd"/>
      <w:r w:rsidRPr="0041239A">
        <w:rPr>
          <w:lang w:val="en-US"/>
        </w:rPr>
        <w:t>, Edge, Opera, Firefox</w:t>
      </w:r>
    </w:p>
    <w:p w14:paraId="35CD49AD" w14:textId="77777777" w:rsidR="00947FD4" w:rsidRPr="0041239A" w:rsidRDefault="00947FD4" w:rsidP="00947FD4">
      <w:pPr>
        <w:pStyle w:val="a1"/>
        <w:numPr>
          <w:ilvl w:val="0"/>
          <w:numId w:val="121"/>
        </w:numPr>
        <w:tabs>
          <w:tab w:val="left" w:pos="426"/>
        </w:tabs>
        <w:suppressAutoHyphens/>
        <w:spacing w:before="120"/>
        <w:rPr>
          <w:lang w:val="en-US"/>
        </w:rPr>
      </w:pPr>
      <w:r w:rsidRPr="0041239A">
        <w:rPr>
          <w:b/>
          <w:lang w:val="en-US"/>
        </w:rPr>
        <w:t>Mobile</w:t>
      </w:r>
      <w:r w:rsidRPr="0041239A">
        <w:rPr>
          <w:lang w:val="en-US"/>
        </w:rPr>
        <w:br/>
      </w:r>
      <w:proofErr w:type="spellStart"/>
      <w:r w:rsidRPr="0041239A">
        <w:rPr>
          <w:u w:val="single"/>
          <w:lang w:val="en-US"/>
        </w:rPr>
        <w:t>Ios</w:t>
      </w:r>
      <w:proofErr w:type="spellEnd"/>
    </w:p>
    <w:p w14:paraId="1F903EE0"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Pro Max, iPhone 12 Pro Max </w:t>
      </w:r>
      <w:r w:rsidRPr="0041239A">
        <w:rPr>
          <w:b/>
          <w:lang w:val="en-US"/>
        </w:rPr>
        <w:t>(428x926)</w:t>
      </w:r>
    </w:p>
    <w:p w14:paraId="7BC8E6B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Pro, iPhone 12, iPhone 12 Pro, iPhone 12 </w:t>
      </w:r>
      <w:r w:rsidRPr="0041239A">
        <w:rPr>
          <w:b/>
          <w:lang w:val="en-US"/>
        </w:rPr>
        <w:t>(390x844)</w:t>
      </w:r>
    </w:p>
    <w:p w14:paraId="65482EC2"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13 Mini, iPhone 11 Pro, iPhone XS, iPhone X </w:t>
      </w:r>
      <w:r w:rsidRPr="0041239A">
        <w:rPr>
          <w:b/>
          <w:lang w:val="en-US"/>
        </w:rPr>
        <w:t>(375x812)</w:t>
      </w:r>
    </w:p>
    <w:p w14:paraId="1D36A38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12 Mini </w:t>
      </w:r>
      <w:r w:rsidRPr="0041239A">
        <w:rPr>
          <w:b/>
          <w:lang w:val="en-US"/>
        </w:rPr>
        <w:t>(360x780)</w:t>
      </w:r>
    </w:p>
    <w:p w14:paraId="542BCD07"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SE </w:t>
      </w:r>
      <w:r w:rsidRPr="0041239A">
        <w:rPr>
          <w:b/>
          <w:lang w:val="en-US"/>
        </w:rPr>
        <w:t>(320x568)</w:t>
      </w:r>
    </w:p>
    <w:p w14:paraId="2F6569B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SE 2020, iPhone 8, iPhone 7, iPhone 6S, iPhone 6+, iPhone 6 </w:t>
      </w:r>
      <w:r w:rsidRPr="0041239A">
        <w:rPr>
          <w:b/>
          <w:lang w:val="en-US"/>
        </w:rPr>
        <w:t>(375x667)</w:t>
      </w:r>
    </w:p>
    <w:p w14:paraId="6095B26D"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11 Pro Max, iPhone 11, iPhone XR, iPhone XS Max </w:t>
      </w:r>
      <w:r w:rsidRPr="0041239A">
        <w:rPr>
          <w:b/>
          <w:lang w:val="en-US"/>
        </w:rPr>
        <w:t>(414x896)</w:t>
      </w:r>
    </w:p>
    <w:p w14:paraId="69EADFBA"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iPhone 8+, iPhone 7+, iPhone 6S+ </w:t>
      </w:r>
      <w:r w:rsidRPr="0041239A">
        <w:rPr>
          <w:b/>
          <w:lang w:val="en-US"/>
        </w:rPr>
        <w:t>(414x736)</w:t>
      </w:r>
    </w:p>
    <w:p w14:paraId="7295E47E" w14:textId="77777777" w:rsidR="00947FD4" w:rsidRPr="0041239A" w:rsidRDefault="00947FD4" w:rsidP="00947FD4">
      <w:pPr>
        <w:pStyle w:val="a1"/>
        <w:numPr>
          <w:ilvl w:val="0"/>
          <w:numId w:val="0"/>
        </w:numPr>
        <w:ind w:left="349"/>
        <w:rPr>
          <w:u w:val="single"/>
          <w:lang w:val="en-US"/>
        </w:rPr>
      </w:pPr>
      <w:r w:rsidRPr="0041239A">
        <w:rPr>
          <w:u w:val="single"/>
          <w:lang w:val="en-US"/>
        </w:rPr>
        <w:t>Android</w:t>
      </w:r>
    </w:p>
    <w:p w14:paraId="7B6BB4A0"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A03, </w:t>
      </w:r>
      <w:hyperlink r:id="rId45">
        <w:r w:rsidRPr="0041239A">
          <w:rPr>
            <w:lang w:val="en-US"/>
          </w:rPr>
          <w:t>Xiaomi Redmi 10A</w:t>
        </w:r>
      </w:hyperlink>
      <w:r w:rsidRPr="0041239A">
        <w:rPr>
          <w:lang w:val="en-US"/>
        </w:rPr>
        <w:t xml:space="preserve"> </w:t>
      </w:r>
      <w:r w:rsidRPr="0041239A">
        <w:rPr>
          <w:b/>
          <w:lang w:val="en-US"/>
        </w:rPr>
        <w:t>(720x1600)</w:t>
      </w:r>
    </w:p>
    <w:p w14:paraId="6DFD4BE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A13, Samsung Galaxy A23, </w:t>
      </w:r>
      <w:hyperlink r:id="rId46">
        <w:r w:rsidRPr="0041239A">
          <w:rPr>
            <w:lang w:val="en-US"/>
          </w:rPr>
          <w:t>Samsung Galaxy A23 5G</w:t>
        </w:r>
      </w:hyperlink>
      <w:r w:rsidRPr="0041239A">
        <w:rPr>
          <w:lang w:val="en-US"/>
        </w:rPr>
        <w:t xml:space="preserve">, </w:t>
      </w:r>
      <w:hyperlink r:id="rId47">
        <w:r w:rsidRPr="0041239A">
          <w:rPr>
            <w:lang w:val="en-US"/>
          </w:rPr>
          <w:t>Samsung Galaxy F13</w:t>
        </w:r>
      </w:hyperlink>
      <w:r w:rsidRPr="0041239A">
        <w:rPr>
          <w:b/>
          <w:bCs/>
          <w:lang w:val="en-US"/>
        </w:rPr>
        <w:t xml:space="preserve">, </w:t>
      </w:r>
      <w:hyperlink r:id="rId48">
        <w:r w:rsidRPr="0041239A">
          <w:rPr>
            <w:lang w:val="en-US"/>
          </w:rPr>
          <w:t>Samsung Galaxy F23</w:t>
        </w:r>
      </w:hyperlink>
      <w:r w:rsidRPr="0041239A">
        <w:rPr>
          <w:b/>
          <w:bCs/>
          <w:lang w:val="en-US"/>
        </w:rPr>
        <w:t xml:space="preserve">, </w:t>
      </w:r>
      <w:hyperlink r:id="rId49">
        <w:r w:rsidRPr="0041239A">
          <w:rPr>
            <w:lang w:val="en-US"/>
          </w:rPr>
          <w:t>Samsung Galaxy M13 (Global)</w:t>
        </w:r>
      </w:hyperlink>
      <w:r w:rsidRPr="0041239A">
        <w:rPr>
          <w:b/>
          <w:bCs/>
          <w:lang w:val="en-US"/>
        </w:rPr>
        <w:t xml:space="preserve">, </w:t>
      </w:r>
      <w:hyperlink r:id="rId50">
        <w:r w:rsidRPr="0041239A">
          <w:rPr>
            <w:lang w:val="en-US"/>
          </w:rPr>
          <w:t>Samsung Galaxy M23</w:t>
        </w:r>
      </w:hyperlink>
      <w:r w:rsidRPr="0041239A">
        <w:rPr>
          <w:b/>
          <w:bCs/>
          <w:lang w:val="en-US"/>
        </w:rPr>
        <w:t xml:space="preserve">, </w:t>
      </w:r>
      <w:hyperlink r:id="rId51">
        <w:r w:rsidRPr="0041239A">
          <w:rPr>
            <w:lang w:val="en-US"/>
          </w:rPr>
          <w:t>Samsung Galaxy M33 5G</w:t>
        </w:r>
      </w:hyperlink>
      <w:r w:rsidRPr="0041239A">
        <w:rPr>
          <w:b/>
          <w:bCs/>
          <w:lang w:val="en-US"/>
        </w:rPr>
        <w:t xml:space="preserve">, </w:t>
      </w:r>
      <w:hyperlink r:id="rId52">
        <w:r w:rsidRPr="0041239A">
          <w:rPr>
            <w:lang w:val="en-US"/>
          </w:rPr>
          <w:t>Samsung Galaxy M53</w:t>
        </w:r>
      </w:hyperlink>
      <w:r w:rsidRPr="0041239A">
        <w:rPr>
          <w:b/>
          <w:bCs/>
          <w:lang w:val="en-US"/>
        </w:rPr>
        <w:t xml:space="preserve">, </w:t>
      </w:r>
      <w:hyperlink r:id="rId53">
        <w:r w:rsidRPr="0041239A">
          <w:rPr>
            <w:lang w:val="en-US"/>
          </w:rPr>
          <w:t>Samsung Galaxy Xcover6 Pro</w:t>
        </w:r>
      </w:hyperlink>
      <w:r w:rsidRPr="0041239A">
        <w:rPr>
          <w:lang w:val="en-US"/>
        </w:rPr>
        <w:t xml:space="preserve">, </w:t>
      </w:r>
      <w:hyperlink r:id="rId54">
        <w:r w:rsidRPr="0041239A">
          <w:rPr>
            <w:lang w:val="en-US"/>
          </w:rPr>
          <w:t xml:space="preserve">Xiaomi </w:t>
        </w:r>
        <w:proofErr w:type="spellStart"/>
        <w:r w:rsidRPr="0041239A">
          <w:rPr>
            <w:lang w:val="en-US"/>
          </w:rPr>
          <w:t>Poco</w:t>
        </w:r>
        <w:proofErr w:type="spellEnd"/>
        <w:r w:rsidRPr="0041239A">
          <w:rPr>
            <w:lang w:val="en-US"/>
          </w:rPr>
          <w:t xml:space="preserve"> M4 5G</w:t>
        </w:r>
      </w:hyperlink>
      <w:r w:rsidRPr="0041239A">
        <w:rPr>
          <w:b/>
          <w:bCs/>
          <w:lang w:val="en-US"/>
        </w:rPr>
        <w:t xml:space="preserve">, </w:t>
      </w:r>
      <w:hyperlink r:id="rId55">
        <w:r w:rsidRPr="0041239A">
          <w:rPr>
            <w:lang w:val="en-US"/>
          </w:rPr>
          <w:t>Xiaomi Redmi 10 5G</w:t>
        </w:r>
      </w:hyperlink>
      <w:r w:rsidRPr="0041239A">
        <w:rPr>
          <w:b/>
          <w:bCs/>
          <w:lang w:val="en-US"/>
        </w:rPr>
        <w:t xml:space="preserve">, </w:t>
      </w:r>
      <w:hyperlink r:id="rId56">
        <w:r w:rsidRPr="0041239A">
          <w:rPr>
            <w:lang w:val="en-US"/>
          </w:rPr>
          <w:t>Xiaomi Redmi 10 Prime+ 5G</w:t>
        </w:r>
      </w:hyperlink>
      <w:r w:rsidRPr="0041239A">
        <w:rPr>
          <w:b/>
          <w:bCs/>
          <w:lang w:val="en-US"/>
        </w:rPr>
        <w:t xml:space="preserve">, </w:t>
      </w:r>
      <w:hyperlink r:id="rId57">
        <w:r w:rsidRPr="0041239A">
          <w:rPr>
            <w:lang w:val="en-US"/>
          </w:rPr>
          <w:t>Xiaomi Redmi 11</w:t>
        </w:r>
      </w:hyperlink>
      <w:r w:rsidRPr="0041239A">
        <w:rPr>
          <w:b/>
          <w:bCs/>
          <w:lang w:val="en-US"/>
        </w:rPr>
        <w:t xml:space="preserve">, </w:t>
      </w:r>
      <w:hyperlink r:id="rId58">
        <w:r w:rsidRPr="0041239A">
          <w:rPr>
            <w:lang w:val="en-US"/>
          </w:rPr>
          <w:t>Xiaomi Redmi Note 11E</w:t>
        </w:r>
      </w:hyperlink>
      <w:r w:rsidRPr="0041239A">
        <w:rPr>
          <w:lang w:val="en-US"/>
        </w:rPr>
        <w:t xml:space="preserve"> </w:t>
      </w:r>
      <w:r w:rsidRPr="0041239A">
        <w:rPr>
          <w:b/>
          <w:lang w:val="en-US"/>
        </w:rPr>
        <w:t>(1080x2408)</w:t>
      </w:r>
    </w:p>
    <w:p w14:paraId="29556E14"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A33 5G, Samsung Galaxy A53 5G, Samsung Galaxy A73 5G, Samsung Galaxy M34 5G, Samsung Galaxy S20 FE, Samsung Galaxy S21 FE 5G, Samsung Galaxy </w:t>
      </w:r>
      <w:proofErr w:type="spellStart"/>
      <w:r w:rsidRPr="0041239A">
        <w:rPr>
          <w:lang w:val="en-US"/>
        </w:rPr>
        <w:t>Xcover</w:t>
      </w:r>
      <w:proofErr w:type="spellEnd"/>
      <w:r w:rsidRPr="0041239A">
        <w:rPr>
          <w:lang w:val="en-US"/>
        </w:rPr>
        <w:t xml:space="preserve"> Pro 2, Xiaomi 11i, Xiaomi 11i </w:t>
      </w:r>
      <w:proofErr w:type="spellStart"/>
      <w:r w:rsidRPr="0041239A">
        <w:rPr>
          <w:lang w:val="en-US"/>
        </w:rPr>
        <w:t>HyperCharge</w:t>
      </w:r>
      <w:proofErr w:type="spellEnd"/>
      <w:r w:rsidRPr="0041239A">
        <w:rPr>
          <w:lang w:val="en-US"/>
        </w:rPr>
        <w:t xml:space="preserve">, Xiaomi 12 Lite, Xiaomi 12S, Xiaomi Black Shark 5, Xiaomi Black Shark 5 Pro, Xiaomi Black Shark 5 RS, Xiaomi </w:t>
      </w:r>
      <w:proofErr w:type="spellStart"/>
      <w:r w:rsidRPr="0041239A">
        <w:rPr>
          <w:lang w:val="en-US"/>
        </w:rPr>
        <w:t>Civi</w:t>
      </w:r>
      <w:proofErr w:type="spellEnd"/>
      <w:r w:rsidRPr="0041239A">
        <w:rPr>
          <w:lang w:val="en-US"/>
        </w:rPr>
        <w:t xml:space="preserve"> 1S, Xiaomi </w:t>
      </w:r>
      <w:proofErr w:type="spellStart"/>
      <w:r w:rsidRPr="0041239A">
        <w:rPr>
          <w:lang w:val="en-US"/>
        </w:rPr>
        <w:t>Poco</w:t>
      </w:r>
      <w:proofErr w:type="spellEnd"/>
      <w:r w:rsidRPr="0041239A">
        <w:rPr>
          <w:lang w:val="en-US"/>
        </w:rPr>
        <w:t xml:space="preserve"> F4, Xiaomi </w:t>
      </w:r>
      <w:proofErr w:type="spellStart"/>
      <w:r w:rsidRPr="0041239A">
        <w:rPr>
          <w:lang w:val="en-US"/>
        </w:rPr>
        <w:t>Poco</w:t>
      </w:r>
      <w:proofErr w:type="spellEnd"/>
      <w:r w:rsidRPr="0041239A">
        <w:rPr>
          <w:lang w:val="en-US"/>
        </w:rPr>
        <w:t xml:space="preserve"> F4 GT, Xiaomi </w:t>
      </w:r>
      <w:proofErr w:type="spellStart"/>
      <w:r w:rsidRPr="0041239A">
        <w:rPr>
          <w:lang w:val="en-US"/>
        </w:rPr>
        <w:t>Poco</w:t>
      </w:r>
      <w:proofErr w:type="spellEnd"/>
      <w:r w:rsidRPr="0041239A">
        <w:rPr>
          <w:lang w:val="en-US"/>
        </w:rPr>
        <w:t xml:space="preserve"> M4 Pro, Xiaomi </w:t>
      </w:r>
      <w:proofErr w:type="spellStart"/>
      <w:r w:rsidRPr="0041239A">
        <w:rPr>
          <w:lang w:val="en-US"/>
        </w:rPr>
        <w:t>Poco</w:t>
      </w:r>
      <w:proofErr w:type="spellEnd"/>
      <w:r w:rsidRPr="0041239A">
        <w:rPr>
          <w:lang w:val="en-US"/>
        </w:rPr>
        <w:t xml:space="preserve"> X4 NFC, Xiaomi </w:t>
      </w:r>
      <w:proofErr w:type="spellStart"/>
      <w:r w:rsidRPr="0041239A">
        <w:rPr>
          <w:lang w:val="en-US"/>
        </w:rPr>
        <w:t>Poco</w:t>
      </w:r>
      <w:proofErr w:type="spellEnd"/>
      <w:r w:rsidRPr="0041239A">
        <w:rPr>
          <w:lang w:val="en-US"/>
        </w:rPr>
        <w:t xml:space="preserve"> X4 Pro 5G, Xiaomi Redmi 10 2022, Xiaomi Redmi 10 Prime 2022, Xiaomi Redmi 20X, Xiaomi Redmi K40S, Xiaomi Redmi K50 Ultra, Xiaomi Redmi Note 11 4G, Xiaomi Redmi Note 11 Pro 4G, Xiaomi Redmi Note 11 Pro 5G, Xiaomi Redmi Note 11E Pro, Xiaomi Redmi Note 11S, Xiaomi Redmi Note 11S 5G, Xiaomi Redmi Note 11SE, Xiaomi Redmi Note 12 Pro, Honor 30, Honor 30i, Honor 10X Lite </w:t>
      </w:r>
      <w:r w:rsidRPr="0041239A">
        <w:rPr>
          <w:b/>
          <w:lang w:val="en-US"/>
        </w:rPr>
        <w:t>(1080x2400)</w:t>
      </w:r>
    </w:p>
    <w:p w14:paraId="4D6CBFAB" w14:textId="77777777" w:rsidR="00947FD4" w:rsidRPr="0041239A" w:rsidRDefault="00F9517A" w:rsidP="00947FD4">
      <w:pPr>
        <w:pStyle w:val="a1"/>
        <w:numPr>
          <w:ilvl w:val="1"/>
          <w:numId w:val="121"/>
        </w:numPr>
        <w:tabs>
          <w:tab w:val="left" w:pos="426"/>
        </w:tabs>
        <w:suppressAutoHyphens/>
        <w:spacing w:before="120"/>
        <w:ind w:left="709"/>
        <w:rPr>
          <w:lang w:val="en-US"/>
        </w:rPr>
      </w:pPr>
      <w:hyperlink r:id="rId59">
        <w:r w:rsidR="00947FD4" w:rsidRPr="0041239A">
          <w:rPr>
            <w:lang w:val="en-US"/>
          </w:rPr>
          <w:t>Samsung Galaxy S22 5G</w:t>
        </w:r>
      </w:hyperlink>
      <w:r w:rsidR="00947FD4" w:rsidRPr="0041239A">
        <w:rPr>
          <w:b/>
          <w:bCs/>
          <w:lang w:val="en-US"/>
        </w:rPr>
        <w:t xml:space="preserve">, </w:t>
      </w:r>
      <w:hyperlink r:id="rId60">
        <w:r w:rsidR="00947FD4" w:rsidRPr="0041239A">
          <w:rPr>
            <w:lang w:val="en-US"/>
          </w:rPr>
          <w:t>Samsung Galaxy S22+ 5G</w:t>
        </w:r>
      </w:hyperlink>
      <w:r w:rsidR="00947FD4" w:rsidRPr="0041239A">
        <w:rPr>
          <w:b/>
          <w:bCs/>
          <w:lang w:val="en-US"/>
        </w:rPr>
        <w:t xml:space="preserve"> (</w:t>
      </w:r>
      <w:r w:rsidR="00947FD4" w:rsidRPr="0041239A">
        <w:rPr>
          <w:b/>
          <w:lang w:val="en-US"/>
        </w:rPr>
        <w:t>1080x2340)</w:t>
      </w:r>
    </w:p>
    <w:p w14:paraId="6001EB1F" w14:textId="77777777" w:rsidR="00947FD4" w:rsidRPr="0041239A" w:rsidRDefault="00F9517A" w:rsidP="00947FD4">
      <w:pPr>
        <w:pStyle w:val="a1"/>
        <w:numPr>
          <w:ilvl w:val="1"/>
          <w:numId w:val="121"/>
        </w:numPr>
        <w:tabs>
          <w:tab w:val="left" w:pos="426"/>
        </w:tabs>
        <w:suppressAutoHyphens/>
        <w:spacing w:before="120"/>
        <w:ind w:left="709"/>
        <w:rPr>
          <w:b/>
          <w:lang w:val="en-US"/>
        </w:rPr>
      </w:pPr>
      <w:hyperlink r:id="rId61">
        <w:r w:rsidR="00947FD4" w:rsidRPr="0041239A">
          <w:rPr>
            <w:lang w:val="en-US"/>
          </w:rPr>
          <w:t>Samsung Galaxy S22 Ultra 5G</w:t>
        </w:r>
      </w:hyperlink>
      <w:r w:rsidR="00947FD4" w:rsidRPr="0041239A">
        <w:rPr>
          <w:b/>
          <w:bCs/>
          <w:lang w:val="en-US"/>
        </w:rPr>
        <w:t xml:space="preserve"> (</w:t>
      </w:r>
      <w:r w:rsidR="00947FD4" w:rsidRPr="0041239A">
        <w:rPr>
          <w:b/>
          <w:lang w:val="en-US"/>
        </w:rPr>
        <w:t>1440x3088)</w:t>
      </w:r>
    </w:p>
    <w:p w14:paraId="44A5E299"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Samsung Galaxy Z Flip4 </w:t>
      </w:r>
      <w:r w:rsidRPr="0041239A">
        <w:rPr>
          <w:b/>
          <w:lang w:val="en-US"/>
        </w:rPr>
        <w:t>(1080x2640)</w:t>
      </w:r>
    </w:p>
    <w:p w14:paraId="2AF2D55C" w14:textId="77777777" w:rsidR="00947FD4" w:rsidRPr="0041239A" w:rsidRDefault="00F9517A" w:rsidP="00947FD4">
      <w:pPr>
        <w:pStyle w:val="a1"/>
        <w:numPr>
          <w:ilvl w:val="1"/>
          <w:numId w:val="121"/>
        </w:numPr>
        <w:tabs>
          <w:tab w:val="left" w:pos="426"/>
        </w:tabs>
        <w:suppressAutoHyphens/>
        <w:spacing w:before="120"/>
        <w:ind w:left="709"/>
        <w:rPr>
          <w:lang w:val="en-US"/>
        </w:rPr>
      </w:pPr>
      <w:hyperlink r:id="rId62">
        <w:r w:rsidR="00947FD4" w:rsidRPr="0041239A">
          <w:rPr>
            <w:lang w:val="en-US"/>
          </w:rPr>
          <w:t>Samsung Galaxy Z Fold4</w:t>
        </w:r>
      </w:hyperlink>
      <w:r w:rsidR="00947FD4" w:rsidRPr="0041239A">
        <w:rPr>
          <w:b/>
          <w:bCs/>
          <w:lang w:val="en-US"/>
        </w:rPr>
        <w:t xml:space="preserve"> (</w:t>
      </w:r>
      <w:r w:rsidR="00947FD4" w:rsidRPr="0041239A">
        <w:rPr>
          <w:b/>
          <w:lang w:val="en-US"/>
        </w:rPr>
        <w:t>1812x2176)</w:t>
      </w:r>
    </w:p>
    <w:p w14:paraId="40EFF2BA" w14:textId="77777777" w:rsidR="00947FD4" w:rsidRPr="0041239A" w:rsidRDefault="00F9517A" w:rsidP="00947FD4">
      <w:pPr>
        <w:pStyle w:val="a1"/>
        <w:numPr>
          <w:ilvl w:val="1"/>
          <w:numId w:val="121"/>
        </w:numPr>
        <w:tabs>
          <w:tab w:val="left" w:pos="426"/>
        </w:tabs>
        <w:suppressAutoHyphens/>
        <w:spacing w:before="120"/>
        <w:ind w:left="709"/>
        <w:rPr>
          <w:lang w:val="en-US"/>
        </w:rPr>
      </w:pPr>
      <w:hyperlink r:id="rId63">
        <w:r w:rsidR="00947FD4" w:rsidRPr="0041239A">
          <w:rPr>
            <w:lang w:val="en-US"/>
          </w:rPr>
          <w:t>Xiaomi 12 Pro (</w:t>
        </w:r>
        <w:proofErr w:type="spellStart"/>
        <w:r w:rsidR="00947FD4" w:rsidRPr="0041239A">
          <w:rPr>
            <w:lang w:val="en-US"/>
          </w:rPr>
          <w:t>Dimensity</w:t>
        </w:r>
        <w:proofErr w:type="spellEnd"/>
        <w:r w:rsidR="00947FD4" w:rsidRPr="0041239A">
          <w:rPr>
            <w:lang w:val="en-US"/>
          </w:rPr>
          <w:t>)</w:t>
        </w:r>
      </w:hyperlink>
      <w:r w:rsidR="00947FD4" w:rsidRPr="0041239A">
        <w:rPr>
          <w:b/>
          <w:bCs/>
          <w:lang w:val="en-US"/>
        </w:rPr>
        <w:t xml:space="preserve">, </w:t>
      </w:r>
      <w:hyperlink r:id="rId64">
        <w:r w:rsidR="00947FD4" w:rsidRPr="0041239A">
          <w:rPr>
            <w:lang w:val="en-US"/>
          </w:rPr>
          <w:t>Xiaomi 12S Pro</w:t>
        </w:r>
      </w:hyperlink>
      <w:r w:rsidR="00947FD4" w:rsidRPr="0041239A">
        <w:rPr>
          <w:b/>
          <w:bCs/>
          <w:lang w:val="en-US"/>
        </w:rPr>
        <w:t xml:space="preserve">, </w:t>
      </w:r>
      <w:hyperlink r:id="rId65">
        <w:r w:rsidR="00947FD4" w:rsidRPr="0041239A">
          <w:rPr>
            <w:lang w:val="en-US"/>
          </w:rPr>
          <w:t>Xiaomi 12S Ultra</w:t>
        </w:r>
      </w:hyperlink>
      <w:r w:rsidR="00947FD4" w:rsidRPr="0041239A">
        <w:rPr>
          <w:b/>
          <w:bCs/>
          <w:lang w:val="en-US"/>
        </w:rPr>
        <w:t xml:space="preserve">, </w:t>
      </w:r>
      <w:hyperlink r:id="rId66">
        <w:r w:rsidR="00947FD4" w:rsidRPr="0041239A">
          <w:rPr>
            <w:lang w:val="en-US"/>
          </w:rPr>
          <w:t>Xiaomi Redmi K50</w:t>
        </w:r>
      </w:hyperlink>
      <w:r w:rsidR="00947FD4" w:rsidRPr="0041239A">
        <w:rPr>
          <w:b/>
          <w:bCs/>
          <w:lang w:val="en-US"/>
        </w:rPr>
        <w:t xml:space="preserve">, </w:t>
      </w:r>
      <w:hyperlink r:id="rId67">
        <w:r w:rsidR="00947FD4" w:rsidRPr="0041239A">
          <w:rPr>
            <w:lang w:val="en-US"/>
          </w:rPr>
          <w:t>Xiaomi Redmi K50 Pro</w:t>
        </w:r>
      </w:hyperlink>
      <w:r w:rsidR="00947FD4" w:rsidRPr="0041239A">
        <w:rPr>
          <w:b/>
          <w:bCs/>
          <w:lang w:val="en-US"/>
        </w:rPr>
        <w:t xml:space="preserve"> (</w:t>
      </w:r>
      <w:r w:rsidR="00947FD4" w:rsidRPr="0041239A">
        <w:rPr>
          <w:b/>
          <w:lang w:val="en-US"/>
        </w:rPr>
        <w:t>1440x3200)</w:t>
      </w:r>
    </w:p>
    <w:p w14:paraId="503FAE46" w14:textId="77777777" w:rsidR="00947FD4" w:rsidRPr="0041239A" w:rsidRDefault="00F9517A" w:rsidP="00947FD4">
      <w:pPr>
        <w:pStyle w:val="a1"/>
        <w:numPr>
          <w:ilvl w:val="1"/>
          <w:numId w:val="121"/>
        </w:numPr>
        <w:tabs>
          <w:tab w:val="left" w:pos="426"/>
        </w:tabs>
        <w:suppressAutoHyphens/>
        <w:spacing w:before="120"/>
        <w:ind w:left="709"/>
        <w:rPr>
          <w:lang w:val="en-US"/>
        </w:rPr>
      </w:pPr>
      <w:hyperlink r:id="rId68">
        <w:r w:rsidR="00947FD4" w:rsidRPr="0041239A">
          <w:rPr>
            <w:lang w:val="en-US"/>
          </w:rPr>
          <w:t xml:space="preserve">Xiaomi </w:t>
        </w:r>
        <w:proofErr w:type="spellStart"/>
        <w:r w:rsidR="00947FD4" w:rsidRPr="0041239A">
          <w:rPr>
            <w:lang w:val="en-US"/>
          </w:rPr>
          <w:t>Poco</w:t>
        </w:r>
        <w:proofErr w:type="spellEnd"/>
        <w:r w:rsidR="00947FD4" w:rsidRPr="0041239A">
          <w:rPr>
            <w:lang w:val="en-US"/>
          </w:rPr>
          <w:t xml:space="preserve"> C40</w:t>
        </w:r>
      </w:hyperlink>
      <w:r w:rsidR="00947FD4" w:rsidRPr="0041239A">
        <w:rPr>
          <w:b/>
          <w:bCs/>
          <w:lang w:val="en-US"/>
        </w:rPr>
        <w:t xml:space="preserve">, </w:t>
      </w:r>
      <w:hyperlink r:id="rId69">
        <w:r w:rsidR="00947FD4" w:rsidRPr="0041239A">
          <w:rPr>
            <w:lang w:val="en-US"/>
          </w:rPr>
          <w:t>Xiaomi Redmi 10 Power</w:t>
        </w:r>
      </w:hyperlink>
      <w:r w:rsidR="00947FD4" w:rsidRPr="0041239A">
        <w:rPr>
          <w:b/>
          <w:bCs/>
          <w:lang w:val="en-US"/>
        </w:rPr>
        <w:t xml:space="preserve">, </w:t>
      </w:r>
      <w:hyperlink r:id="rId70">
        <w:r w:rsidR="00947FD4" w:rsidRPr="0041239A">
          <w:rPr>
            <w:lang w:val="en-US"/>
          </w:rPr>
          <w:t>Xiaomi Redmi 10C</w:t>
        </w:r>
      </w:hyperlink>
      <w:r w:rsidR="00947FD4" w:rsidRPr="0041239A">
        <w:rPr>
          <w:b/>
          <w:bCs/>
          <w:lang w:val="en-US"/>
        </w:rPr>
        <w:t xml:space="preserve"> (</w:t>
      </w:r>
      <w:r w:rsidR="00947FD4" w:rsidRPr="0041239A">
        <w:rPr>
          <w:b/>
          <w:lang w:val="en-US"/>
        </w:rPr>
        <w:t>720x1650)</w:t>
      </w:r>
    </w:p>
    <w:p w14:paraId="360D9211" w14:textId="77777777" w:rsidR="00947FD4" w:rsidRPr="0041239A" w:rsidRDefault="00947FD4" w:rsidP="00947FD4">
      <w:pPr>
        <w:pStyle w:val="a1"/>
        <w:numPr>
          <w:ilvl w:val="0"/>
          <w:numId w:val="0"/>
        </w:numPr>
        <w:ind w:left="349"/>
        <w:rPr>
          <w:u w:val="single"/>
          <w:lang w:val="en-US"/>
        </w:rPr>
      </w:pPr>
      <w:r w:rsidRPr="0041239A">
        <w:rPr>
          <w:u w:val="single"/>
        </w:rPr>
        <w:t>Поддержка</w:t>
      </w:r>
      <w:r w:rsidRPr="0041239A">
        <w:rPr>
          <w:u w:val="single"/>
          <w:lang w:val="en-US"/>
        </w:rPr>
        <w:t xml:space="preserve"> </w:t>
      </w:r>
      <w:r w:rsidRPr="0041239A">
        <w:rPr>
          <w:u w:val="single"/>
        </w:rPr>
        <w:t>браузеров</w:t>
      </w:r>
      <w:r w:rsidRPr="0041239A">
        <w:rPr>
          <w:u w:val="single"/>
          <w:lang w:val="en-US"/>
        </w:rPr>
        <w:t>:</w:t>
      </w:r>
    </w:p>
    <w:p w14:paraId="41A95976" w14:textId="77777777" w:rsidR="00947FD4" w:rsidRPr="0041239A" w:rsidRDefault="00947FD4" w:rsidP="00947FD4">
      <w:pPr>
        <w:pStyle w:val="a1"/>
        <w:numPr>
          <w:ilvl w:val="1"/>
          <w:numId w:val="121"/>
        </w:numPr>
        <w:tabs>
          <w:tab w:val="left" w:pos="426"/>
        </w:tabs>
        <w:suppressAutoHyphens/>
        <w:spacing w:before="120"/>
        <w:ind w:left="709"/>
        <w:rPr>
          <w:lang w:val="en-US"/>
        </w:rPr>
      </w:pPr>
      <w:proofErr w:type="spellStart"/>
      <w:r w:rsidRPr="0041239A">
        <w:rPr>
          <w:lang w:val="en-US"/>
        </w:rPr>
        <w:t>Ios</w:t>
      </w:r>
      <w:proofErr w:type="spellEnd"/>
      <w:r w:rsidRPr="0041239A">
        <w:rPr>
          <w:lang w:val="en-US"/>
        </w:rPr>
        <w:t xml:space="preserve"> Safari, Chrome, </w:t>
      </w:r>
      <w:proofErr w:type="spellStart"/>
      <w:r w:rsidRPr="0041239A">
        <w:rPr>
          <w:lang w:val="en-US"/>
        </w:rPr>
        <w:t>Yandex</w:t>
      </w:r>
      <w:proofErr w:type="spellEnd"/>
      <w:r w:rsidRPr="0041239A">
        <w:rPr>
          <w:lang w:val="en-US"/>
        </w:rPr>
        <w:t>, Edge, Opera, Firefox</w:t>
      </w:r>
    </w:p>
    <w:p w14:paraId="18D9E20E" w14:textId="77777777" w:rsidR="00947FD4" w:rsidRPr="0041239A" w:rsidRDefault="00947FD4" w:rsidP="00947FD4">
      <w:pPr>
        <w:pStyle w:val="a1"/>
        <w:numPr>
          <w:ilvl w:val="1"/>
          <w:numId w:val="121"/>
        </w:numPr>
        <w:tabs>
          <w:tab w:val="left" w:pos="426"/>
        </w:tabs>
        <w:suppressAutoHyphens/>
        <w:spacing w:before="120"/>
        <w:ind w:left="709"/>
        <w:rPr>
          <w:lang w:val="en-US"/>
        </w:rPr>
      </w:pPr>
      <w:r w:rsidRPr="0041239A">
        <w:rPr>
          <w:lang w:val="en-US"/>
        </w:rPr>
        <w:t xml:space="preserve">Android Chrome, </w:t>
      </w:r>
      <w:proofErr w:type="spellStart"/>
      <w:r w:rsidRPr="0041239A">
        <w:rPr>
          <w:lang w:val="en-US"/>
        </w:rPr>
        <w:t>Yandex</w:t>
      </w:r>
      <w:proofErr w:type="spellEnd"/>
      <w:r w:rsidRPr="0041239A">
        <w:rPr>
          <w:lang w:val="en-US"/>
        </w:rPr>
        <w:t>, Edge, Opera, Firefox</w:t>
      </w:r>
    </w:p>
    <w:p w14:paraId="79C1F2EC" w14:textId="77777777" w:rsidR="00947FD4" w:rsidRPr="0041239A" w:rsidRDefault="00947FD4" w:rsidP="00947FD4">
      <w:r w:rsidRPr="0041239A">
        <w:t>Минимальные и максимальные размеры пользовательских элементов, их положение, видимость должны быть согласованы с Заказчиком на макетах.</w:t>
      </w:r>
    </w:p>
    <w:p w14:paraId="20913EA6" w14:textId="77777777" w:rsidR="00947FD4" w:rsidRPr="0041239A" w:rsidRDefault="00947FD4" w:rsidP="00947FD4">
      <w:r w:rsidRPr="0041239A">
        <w:t>Данное требование распространяется как на новые, так и на дорабатываемые разделы системы.</w:t>
      </w:r>
    </w:p>
    <w:p w14:paraId="7F1D23F8"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73" w:name="_Toc133416759"/>
      <w:bookmarkStart w:id="674" w:name="_Toc136858655"/>
      <w:r w:rsidRPr="0086484F">
        <w:rPr>
          <w:rFonts w:ascii="Times New Roman" w:hAnsi="Times New Roman"/>
          <w:color w:val="000000" w:themeColor="text1"/>
          <w:sz w:val="24"/>
          <w:szCs w:val="24"/>
        </w:rPr>
        <w:t xml:space="preserve">Требования к </w:t>
      </w:r>
      <w:proofErr w:type="spellStart"/>
      <w:r w:rsidRPr="0086484F">
        <w:rPr>
          <w:rFonts w:ascii="Times New Roman" w:hAnsi="Times New Roman"/>
          <w:color w:val="000000" w:themeColor="text1"/>
          <w:sz w:val="24"/>
          <w:szCs w:val="24"/>
        </w:rPr>
        <w:t>журналированию</w:t>
      </w:r>
      <w:proofErr w:type="spellEnd"/>
      <w:r w:rsidRPr="0086484F">
        <w:rPr>
          <w:rFonts w:ascii="Times New Roman" w:hAnsi="Times New Roman"/>
          <w:color w:val="000000" w:themeColor="text1"/>
          <w:sz w:val="24"/>
          <w:szCs w:val="24"/>
        </w:rPr>
        <w:t xml:space="preserve"> действий пользователей</w:t>
      </w:r>
      <w:bookmarkEnd w:id="673"/>
      <w:bookmarkEnd w:id="674"/>
    </w:p>
    <w:p w14:paraId="1BF9CDBE" w14:textId="77777777" w:rsidR="00947FD4" w:rsidRPr="0041239A" w:rsidRDefault="00947FD4" w:rsidP="00947FD4">
      <w:r w:rsidRPr="0041239A">
        <w:t>В системе должен быть предусмотрен механизм, позволяющий регистрировать следующие действия пользователей:</w:t>
      </w:r>
    </w:p>
    <w:p w14:paraId="5956B42F" w14:textId="77777777" w:rsidR="00947FD4" w:rsidRPr="0041239A" w:rsidRDefault="00947FD4" w:rsidP="00947FD4">
      <w:pPr>
        <w:pStyle w:val="afa"/>
        <w:numPr>
          <w:ilvl w:val="0"/>
          <w:numId w:val="135"/>
        </w:numPr>
        <w:suppressAutoHyphens/>
        <w:spacing w:before="120" w:after="120"/>
        <w:jc w:val="both"/>
      </w:pPr>
      <w:r w:rsidRPr="0041239A">
        <w:t>авторизация в системе;</w:t>
      </w:r>
    </w:p>
    <w:p w14:paraId="6E4B57D2" w14:textId="77777777" w:rsidR="00947FD4" w:rsidRPr="0041239A" w:rsidRDefault="00947FD4" w:rsidP="00947FD4">
      <w:pPr>
        <w:pStyle w:val="afa"/>
        <w:numPr>
          <w:ilvl w:val="0"/>
          <w:numId w:val="135"/>
        </w:numPr>
        <w:suppressAutoHyphens/>
        <w:spacing w:before="120" w:after="120"/>
        <w:jc w:val="both"/>
      </w:pPr>
      <w:r w:rsidRPr="0041239A">
        <w:t>события логики работы системы, включая события изменения данных.</w:t>
      </w:r>
    </w:p>
    <w:p w14:paraId="5B7510F1" w14:textId="77777777" w:rsidR="00947FD4" w:rsidRPr="0041239A" w:rsidRDefault="00947FD4" w:rsidP="00947FD4">
      <w:r w:rsidRPr="0041239A">
        <w:t>При авторизации пользователя в журнале должны регистрировать следующие сведения:</w:t>
      </w:r>
    </w:p>
    <w:p w14:paraId="3517DEEB" w14:textId="77777777" w:rsidR="00947FD4" w:rsidRPr="0041239A" w:rsidRDefault="00947FD4" w:rsidP="00947FD4">
      <w:pPr>
        <w:pStyle w:val="afa"/>
        <w:numPr>
          <w:ilvl w:val="0"/>
          <w:numId w:val="135"/>
        </w:numPr>
        <w:suppressAutoHyphens/>
        <w:spacing w:before="120" w:after="120"/>
        <w:jc w:val="both"/>
      </w:pPr>
      <w:r w:rsidRPr="0041239A">
        <w:t>Идентификатор пользователя;</w:t>
      </w:r>
    </w:p>
    <w:p w14:paraId="6FCFB064" w14:textId="77777777" w:rsidR="00947FD4" w:rsidRPr="0041239A" w:rsidRDefault="00947FD4" w:rsidP="00947FD4">
      <w:pPr>
        <w:pStyle w:val="afa"/>
        <w:numPr>
          <w:ilvl w:val="0"/>
          <w:numId w:val="135"/>
        </w:numPr>
        <w:suppressAutoHyphens/>
        <w:spacing w:before="120" w:after="120"/>
        <w:jc w:val="both"/>
      </w:pPr>
      <w:r w:rsidRPr="0041239A">
        <w:t>отметка времени действия (дата/время вызова метода);</w:t>
      </w:r>
    </w:p>
    <w:p w14:paraId="0DAED010" w14:textId="77777777" w:rsidR="00947FD4" w:rsidRPr="0041239A" w:rsidRDefault="00947FD4" w:rsidP="00947FD4">
      <w:pPr>
        <w:pStyle w:val="afa"/>
        <w:numPr>
          <w:ilvl w:val="0"/>
          <w:numId w:val="135"/>
        </w:numPr>
        <w:suppressAutoHyphens/>
        <w:spacing w:before="120" w:after="120"/>
        <w:jc w:val="both"/>
      </w:pPr>
      <w:r w:rsidRPr="0041239A">
        <w:t>идентификатор сессии;</w:t>
      </w:r>
    </w:p>
    <w:p w14:paraId="0670A04D" w14:textId="77777777" w:rsidR="00947FD4" w:rsidRPr="0041239A" w:rsidRDefault="00947FD4" w:rsidP="00947FD4">
      <w:pPr>
        <w:pStyle w:val="afa"/>
        <w:numPr>
          <w:ilvl w:val="0"/>
          <w:numId w:val="135"/>
        </w:numPr>
        <w:suppressAutoHyphens/>
        <w:spacing w:before="120" w:after="120"/>
        <w:jc w:val="both"/>
      </w:pPr>
      <w:r w:rsidRPr="0041239A">
        <w:lastRenderedPageBreak/>
        <w:t>список ролей, авторизовавших действие в системе (см. п. 3.3 «Ролевая модель контроля доступа»);</w:t>
      </w:r>
    </w:p>
    <w:p w14:paraId="29C25D13" w14:textId="77777777" w:rsidR="00947FD4" w:rsidRPr="0041239A" w:rsidRDefault="00947FD4" w:rsidP="00947FD4">
      <w:pPr>
        <w:pStyle w:val="afa"/>
        <w:numPr>
          <w:ilvl w:val="0"/>
          <w:numId w:val="135"/>
        </w:numPr>
        <w:suppressAutoHyphens/>
        <w:spacing w:before="120" w:after="120"/>
        <w:jc w:val="both"/>
      </w:pPr>
      <w:r w:rsidRPr="0041239A">
        <w:t xml:space="preserve">провайдер доступа (LDAP или </w:t>
      </w:r>
      <w:proofErr w:type="spellStart"/>
      <w:r w:rsidRPr="0041239A">
        <w:t>Leader</w:t>
      </w:r>
      <w:proofErr w:type="spellEnd"/>
      <w:r w:rsidRPr="0041239A">
        <w:t>-ID).</w:t>
      </w:r>
    </w:p>
    <w:p w14:paraId="20797719" w14:textId="77777777" w:rsidR="00947FD4" w:rsidRPr="0041239A" w:rsidRDefault="00947FD4" w:rsidP="00947FD4">
      <w:r w:rsidRPr="0041239A">
        <w:t>При изменении данных пользователем в журнале должны фиксироваться следующие сведения:</w:t>
      </w:r>
    </w:p>
    <w:p w14:paraId="6EDAC1B6" w14:textId="77777777" w:rsidR="00947FD4" w:rsidRPr="0041239A" w:rsidRDefault="00947FD4" w:rsidP="00947FD4">
      <w:pPr>
        <w:pStyle w:val="afa"/>
        <w:numPr>
          <w:ilvl w:val="0"/>
          <w:numId w:val="136"/>
        </w:numPr>
        <w:suppressAutoHyphens/>
        <w:spacing w:before="120" w:after="120"/>
        <w:jc w:val="both"/>
      </w:pPr>
      <w:r w:rsidRPr="0041239A">
        <w:t>Идентификатор пользователя;</w:t>
      </w:r>
    </w:p>
    <w:p w14:paraId="594655D5" w14:textId="77777777" w:rsidR="00947FD4" w:rsidRPr="0041239A" w:rsidRDefault="00947FD4" w:rsidP="00947FD4">
      <w:pPr>
        <w:pStyle w:val="afa"/>
        <w:numPr>
          <w:ilvl w:val="0"/>
          <w:numId w:val="136"/>
        </w:numPr>
        <w:suppressAutoHyphens/>
        <w:spacing w:before="120" w:after="120"/>
        <w:jc w:val="both"/>
      </w:pPr>
      <w:r w:rsidRPr="0041239A">
        <w:t>отметка времени действия (дата/время вызова метода);</w:t>
      </w:r>
    </w:p>
    <w:p w14:paraId="7A57A9D0" w14:textId="77777777" w:rsidR="00947FD4" w:rsidRPr="0041239A" w:rsidRDefault="00947FD4" w:rsidP="00947FD4">
      <w:pPr>
        <w:pStyle w:val="afa"/>
        <w:numPr>
          <w:ilvl w:val="0"/>
          <w:numId w:val="136"/>
        </w:numPr>
        <w:suppressAutoHyphens/>
        <w:spacing w:before="120" w:after="120"/>
        <w:jc w:val="both"/>
      </w:pPr>
      <w:r w:rsidRPr="0041239A">
        <w:t>идентификатор сессий;</w:t>
      </w:r>
    </w:p>
    <w:p w14:paraId="101A7DD0" w14:textId="77777777" w:rsidR="00947FD4" w:rsidRPr="0041239A" w:rsidRDefault="00947FD4" w:rsidP="00947FD4">
      <w:pPr>
        <w:pStyle w:val="afa"/>
        <w:numPr>
          <w:ilvl w:val="0"/>
          <w:numId w:val="136"/>
        </w:numPr>
        <w:suppressAutoHyphens/>
        <w:spacing w:before="120" w:after="120"/>
        <w:jc w:val="both"/>
      </w:pPr>
      <w:r w:rsidRPr="0041239A">
        <w:t>список ролей, авторизовавших действие в системе (см. п. 3.3 «Ролевая модель контроля доступа»);</w:t>
      </w:r>
      <w:r w:rsidRPr="0041239A">
        <w:tab/>
      </w:r>
    </w:p>
    <w:p w14:paraId="635941BE" w14:textId="77777777" w:rsidR="00947FD4" w:rsidRPr="0041239A" w:rsidRDefault="00947FD4" w:rsidP="00947FD4">
      <w:pPr>
        <w:pStyle w:val="afa"/>
        <w:numPr>
          <w:ilvl w:val="0"/>
          <w:numId w:val="136"/>
        </w:numPr>
        <w:suppressAutoHyphens/>
        <w:spacing w:before="120" w:after="120"/>
        <w:jc w:val="both"/>
      </w:pPr>
      <w:r w:rsidRPr="0041239A">
        <w:t xml:space="preserve">название вызванного метода; </w:t>
      </w:r>
    </w:p>
    <w:p w14:paraId="723C042A" w14:textId="77777777" w:rsidR="00947FD4" w:rsidRPr="0041239A" w:rsidRDefault="00947FD4" w:rsidP="00947FD4">
      <w:pPr>
        <w:pStyle w:val="afa"/>
        <w:numPr>
          <w:ilvl w:val="0"/>
          <w:numId w:val="136"/>
        </w:numPr>
        <w:suppressAutoHyphens/>
        <w:spacing w:before="120" w:after="120"/>
        <w:jc w:val="both"/>
      </w:pPr>
      <w:r w:rsidRPr="0041239A">
        <w:t>входные и выходные параметры вызванного метода (для режима отладки);</w:t>
      </w:r>
    </w:p>
    <w:p w14:paraId="0378BFEA" w14:textId="77777777" w:rsidR="00947FD4" w:rsidRPr="0041239A" w:rsidRDefault="00947FD4" w:rsidP="00947FD4">
      <w:r w:rsidRPr="0041239A">
        <w:t xml:space="preserve">В процессе работы системы информация об указанных действиях должна передаваться в сервис </w:t>
      </w:r>
      <w:proofErr w:type="spellStart"/>
      <w:r w:rsidRPr="0041239A">
        <w:t>журналирования</w:t>
      </w:r>
      <w:proofErr w:type="spellEnd"/>
      <w:r w:rsidRPr="0041239A">
        <w:t xml:space="preserve">, а при отсутствии возможности передачи в сервис </w:t>
      </w:r>
      <w:proofErr w:type="spellStart"/>
      <w:r w:rsidRPr="0041239A">
        <w:t>журналирования</w:t>
      </w:r>
      <w:proofErr w:type="spellEnd"/>
      <w:r w:rsidRPr="0041239A">
        <w:t xml:space="preserve"> сохраняться в файловом журнале и писаться в журнал системы. Доступ к журналу должен быть только у администратора информационной безопасности и у администратора службы эксплуатации.</w:t>
      </w:r>
    </w:p>
    <w:p w14:paraId="4A6722D6" w14:textId="77777777" w:rsidR="00947FD4" w:rsidRPr="0086484F" w:rsidRDefault="00947FD4" w:rsidP="00947FD4">
      <w:pPr>
        <w:pStyle w:val="2a"/>
        <w:numPr>
          <w:ilvl w:val="1"/>
          <w:numId w:val="120"/>
        </w:numPr>
        <w:suppressAutoHyphens/>
        <w:spacing w:before="240" w:after="160"/>
        <w:rPr>
          <w:rFonts w:ascii="Times New Roman" w:hAnsi="Times New Roman"/>
          <w:sz w:val="24"/>
          <w:szCs w:val="24"/>
        </w:rPr>
      </w:pPr>
      <w:bookmarkStart w:id="675" w:name="_Toc133416760"/>
      <w:bookmarkStart w:id="676" w:name="_Toc136858656"/>
      <w:r w:rsidRPr="0086484F">
        <w:rPr>
          <w:rFonts w:ascii="Times New Roman" w:hAnsi="Times New Roman"/>
          <w:color w:val="000000" w:themeColor="text1"/>
          <w:sz w:val="24"/>
          <w:szCs w:val="24"/>
        </w:rPr>
        <w:t>Требования к структуре и функционированию системы</w:t>
      </w:r>
      <w:bookmarkEnd w:id="675"/>
      <w:bookmarkEnd w:id="676"/>
    </w:p>
    <w:p w14:paraId="71B059BC" w14:textId="77777777" w:rsidR="00947FD4" w:rsidRPr="0041239A" w:rsidRDefault="00947FD4" w:rsidP="00947FD4">
      <w:r w:rsidRPr="0041239A">
        <w:t>Система должна создаваться по клиент-серверной (трехзвенной) архитектуре:</w:t>
      </w:r>
    </w:p>
    <w:p w14:paraId="156F7404" w14:textId="77777777" w:rsidR="00947FD4" w:rsidRPr="0041239A" w:rsidRDefault="00947FD4" w:rsidP="00947FD4">
      <w:pPr>
        <w:pStyle w:val="afa"/>
        <w:numPr>
          <w:ilvl w:val="0"/>
          <w:numId w:val="129"/>
        </w:numPr>
        <w:suppressAutoHyphens/>
        <w:spacing w:before="120" w:after="120"/>
        <w:jc w:val="both"/>
      </w:pPr>
      <w:r w:rsidRPr="0041239A">
        <w:t>клиентская часть (веб-приложение);</w:t>
      </w:r>
    </w:p>
    <w:p w14:paraId="6FC27486" w14:textId="77777777" w:rsidR="00947FD4" w:rsidRPr="0041239A" w:rsidRDefault="00947FD4" w:rsidP="00947FD4">
      <w:pPr>
        <w:pStyle w:val="afa"/>
        <w:numPr>
          <w:ilvl w:val="0"/>
          <w:numId w:val="129"/>
        </w:numPr>
        <w:suppressAutoHyphens/>
        <w:spacing w:before="120" w:after="120"/>
        <w:jc w:val="both"/>
      </w:pPr>
      <w:r w:rsidRPr="0041239A">
        <w:t>серверная часть (сервер приложений и СУБД/БД).</w:t>
      </w:r>
    </w:p>
    <w:p w14:paraId="11FD25EE"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77" w:name="_Toc133416761"/>
      <w:bookmarkStart w:id="678" w:name="_Toc136858657"/>
      <w:r w:rsidRPr="0086484F">
        <w:rPr>
          <w:rFonts w:ascii="Times New Roman" w:hAnsi="Times New Roman"/>
          <w:color w:val="000000" w:themeColor="text1"/>
          <w:sz w:val="24"/>
          <w:szCs w:val="24"/>
        </w:rPr>
        <w:t>Показатели назначения</w:t>
      </w:r>
      <w:bookmarkEnd w:id="677"/>
      <w:bookmarkEnd w:id="678"/>
      <w:r w:rsidRPr="0086484F">
        <w:rPr>
          <w:rFonts w:ascii="Times New Roman" w:hAnsi="Times New Roman"/>
          <w:color w:val="000000" w:themeColor="text1"/>
          <w:sz w:val="24"/>
          <w:szCs w:val="24"/>
        </w:rPr>
        <w:t> </w:t>
      </w:r>
    </w:p>
    <w:p w14:paraId="37A4C8A5" w14:textId="77777777" w:rsidR="00947FD4" w:rsidRPr="0041239A" w:rsidRDefault="00947FD4" w:rsidP="00947FD4">
      <w:r w:rsidRPr="0041239A">
        <w:t>Система должна быть рассчитана на одновременную работу с ней до 300 пользователей. </w:t>
      </w:r>
    </w:p>
    <w:p w14:paraId="47B229B9"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79" w:name="_Toc133416762"/>
      <w:bookmarkStart w:id="680" w:name="_Toc136858658"/>
      <w:r w:rsidRPr="0086484F">
        <w:rPr>
          <w:rFonts w:ascii="Times New Roman" w:hAnsi="Times New Roman"/>
          <w:color w:val="000000" w:themeColor="text1"/>
          <w:sz w:val="24"/>
          <w:szCs w:val="24"/>
        </w:rPr>
        <w:t>Требования по сохранности информации при авариях</w:t>
      </w:r>
      <w:bookmarkEnd w:id="679"/>
      <w:bookmarkEnd w:id="680"/>
    </w:p>
    <w:p w14:paraId="18F77880" w14:textId="77777777" w:rsidR="00947FD4" w:rsidRPr="0041239A" w:rsidRDefault="00947FD4" w:rsidP="00947FD4">
      <w:r w:rsidRPr="0041239A">
        <w:t>Система должна позволять осуществлять резервное копирование и восстановление данных. </w:t>
      </w:r>
    </w:p>
    <w:p w14:paraId="68D67541" w14:textId="77777777" w:rsidR="00947FD4" w:rsidRPr="0041239A" w:rsidRDefault="00947FD4" w:rsidP="00947FD4">
      <w:r w:rsidRPr="0041239A">
        <w:t>Для резервного копирования и восстановления данных должны использоваться штатные средства используемой СУБД.</w:t>
      </w:r>
    </w:p>
    <w:p w14:paraId="065D25A5" w14:textId="77777777" w:rsidR="00947FD4" w:rsidRPr="0041239A" w:rsidRDefault="00947FD4" w:rsidP="00947FD4">
      <w:r w:rsidRPr="0041239A">
        <w:t>Исполнитель работ должен разработать планы резервного копирования и восстановления. </w:t>
      </w:r>
    </w:p>
    <w:p w14:paraId="3E79D50D"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1" w:name="_Toc133416763"/>
      <w:bookmarkStart w:id="682" w:name="_Toc136858659"/>
      <w:r w:rsidRPr="0086484F">
        <w:rPr>
          <w:rFonts w:ascii="Times New Roman" w:hAnsi="Times New Roman"/>
          <w:color w:val="000000" w:themeColor="text1"/>
          <w:sz w:val="24"/>
          <w:szCs w:val="24"/>
        </w:rPr>
        <w:t>Требования к эргономике и технической эстетике</w:t>
      </w:r>
      <w:bookmarkEnd w:id="681"/>
      <w:bookmarkEnd w:id="682"/>
      <w:r w:rsidRPr="0086484F">
        <w:rPr>
          <w:rFonts w:ascii="Times New Roman" w:hAnsi="Times New Roman"/>
          <w:color w:val="000000" w:themeColor="text1"/>
          <w:sz w:val="24"/>
          <w:szCs w:val="24"/>
        </w:rPr>
        <w:t> </w:t>
      </w:r>
    </w:p>
    <w:p w14:paraId="62EF30B5" w14:textId="77777777" w:rsidR="00947FD4" w:rsidRPr="0041239A" w:rsidRDefault="00947FD4" w:rsidP="0086484F">
      <w:pPr>
        <w:jc w:val="both"/>
      </w:pPr>
      <w:r w:rsidRPr="0041239A">
        <w:t>Дизайн интерфейса пользователя должен соответствовать современным требованиям и рекомендациям.</w:t>
      </w:r>
    </w:p>
    <w:p w14:paraId="0D2C798E" w14:textId="77777777" w:rsidR="00947FD4" w:rsidRPr="0041239A" w:rsidRDefault="00947FD4" w:rsidP="0086484F">
      <w:pPr>
        <w:jc w:val="both"/>
      </w:pPr>
      <w:r w:rsidRPr="0041239A">
        <w:t>При разработке графического интерфейса должны быть соблюдены следующие общие принципы:</w:t>
      </w:r>
    </w:p>
    <w:p w14:paraId="7E400257" w14:textId="77777777" w:rsidR="00947FD4" w:rsidRPr="0041239A" w:rsidRDefault="00947FD4" w:rsidP="00947FD4">
      <w:pPr>
        <w:pStyle w:val="afa"/>
        <w:numPr>
          <w:ilvl w:val="0"/>
          <w:numId w:val="128"/>
        </w:numPr>
        <w:suppressAutoHyphens/>
        <w:spacing w:before="120" w:after="120"/>
        <w:jc w:val="both"/>
      </w:pPr>
      <w:r w:rsidRPr="0041239A">
        <w:t>единство базовых текстовых, цветовых и графических обозначений; </w:t>
      </w:r>
    </w:p>
    <w:p w14:paraId="78A6C7ED" w14:textId="77777777" w:rsidR="00947FD4" w:rsidRPr="0041239A" w:rsidRDefault="00947FD4" w:rsidP="00947FD4">
      <w:pPr>
        <w:pStyle w:val="afa"/>
        <w:numPr>
          <w:ilvl w:val="0"/>
          <w:numId w:val="128"/>
        </w:numPr>
        <w:suppressAutoHyphens/>
        <w:spacing w:before="120" w:after="120"/>
        <w:jc w:val="both"/>
      </w:pPr>
      <w:r w:rsidRPr="0041239A">
        <w:t>однотипный интерфейс навигации по экранным формам системы; </w:t>
      </w:r>
    </w:p>
    <w:p w14:paraId="3150C6E9" w14:textId="77777777" w:rsidR="00947FD4" w:rsidRPr="0041239A" w:rsidRDefault="00947FD4" w:rsidP="00947FD4">
      <w:pPr>
        <w:pStyle w:val="afa"/>
        <w:numPr>
          <w:ilvl w:val="0"/>
          <w:numId w:val="128"/>
        </w:numPr>
        <w:suppressAutoHyphens/>
        <w:spacing w:before="120" w:after="120"/>
        <w:jc w:val="both"/>
      </w:pPr>
      <w:r w:rsidRPr="0041239A">
        <w:t>простота и наглядность, не требующая от пользователя специальных знаний, выходящих за рамки стандартных способов навигации. </w:t>
      </w:r>
    </w:p>
    <w:p w14:paraId="02EB9D35"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3" w:name="_Toc133416764"/>
      <w:bookmarkStart w:id="684" w:name="_Toc136858660"/>
      <w:r w:rsidRPr="0086484F">
        <w:rPr>
          <w:rFonts w:ascii="Times New Roman" w:hAnsi="Times New Roman"/>
          <w:color w:val="000000" w:themeColor="text1"/>
          <w:sz w:val="24"/>
          <w:szCs w:val="24"/>
        </w:rPr>
        <w:t>Требования к патентной чистоте</w:t>
      </w:r>
      <w:bookmarkEnd w:id="683"/>
      <w:bookmarkEnd w:id="684"/>
    </w:p>
    <w:p w14:paraId="23FAB573" w14:textId="77777777" w:rsidR="00947FD4" w:rsidRPr="0041239A" w:rsidRDefault="00947FD4" w:rsidP="0086484F">
      <w:pPr>
        <w:jc w:val="both"/>
        <w:rPr>
          <w:sz w:val="18"/>
          <w:szCs w:val="18"/>
        </w:rPr>
      </w:pPr>
      <w:r w:rsidRPr="0041239A">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640FC349" w14:textId="77777777" w:rsidR="00947FD4" w:rsidRPr="0041239A" w:rsidRDefault="00947FD4" w:rsidP="0086484F">
      <w:pPr>
        <w:jc w:val="both"/>
        <w:rPr>
          <w:sz w:val="18"/>
          <w:szCs w:val="18"/>
        </w:rPr>
      </w:pPr>
      <w:r w:rsidRPr="0041239A">
        <w:t xml:space="preserve">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w:t>
      </w:r>
      <w:r w:rsidRPr="0041239A">
        <w:lastRenderedPageBreak/>
        <w:t>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4BC3B570" w14:textId="77777777" w:rsidR="00947FD4" w:rsidRPr="0041239A" w:rsidRDefault="00947FD4" w:rsidP="0086484F">
      <w:pPr>
        <w:jc w:val="both"/>
        <w:rPr>
          <w:sz w:val="18"/>
          <w:szCs w:val="18"/>
        </w:rPr>
      </w:pPr>
      <w:r w:rsidRPr="0041239A">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2E147570" w14:textId="77777777" w:rsidR="00947FD4" w:rsidRPr="0041239A" w:rsidRDefault="00947FD4" w:rsidP="0086484F">
      <w:pPr>
        <w:jc w:val="both"/>
        <w:rPr>
          <w:sz w:val="18"/>
          <w:szCs w:val="18"/>
        </w:rPr>
      </w:pPr>
      <w:r w:rsidRPr="0041239A">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61EA04CE" w14:textId="77777777" w:rsidR="00947FD4" w:rsidRPr="0086484F" w:rsidRDefault="00947FD4" w:rsidP="0086484F">
      <w:pPr>
        <w:pStyle w:val="2a"/>
        <w:numPr>
          <w:ilvl w:val="1"/>
          <w:numId w:val="120"/>
        </w:numPr>
        <w:suppressAutoHyphens/>
        <w:spacing w:before="240" w:after="160"/>
        <w:jc w:val="both"/>
        <w:rPr>
          <w:rFonts w:ascii="Times New Roman" w:hAnsi="Times New Roman"/>
          <w:color w:val="000000" w:themeColor="text1"/>
          <w:sz w:val="24"/>
          <w:szCs w:val="24"/>
        </w:rPr>
      </w:pPr>
      <w:r w:rsidRPr="0086484F">
        <w:rPr>
          <w:rFonts w:ascii="Times New Roman" w:hAnsi="Times New Roman"/>
          <w:color w:val="000000" w:themeColor="text1"/>
          <w:sz w:val="24"/>
          <w:szCs w:val="24"/>
        </w:rPr>
        <w:t> </w:t>
      </w:r>
      <w:bookmarkStart w:id="685" w:name="_Toc133416765"/>
      <w:bookmarkStart w:id="686" w:name="_Toc136858661"/>
      <w:r w:rsidRPr="0086484F">
        <w:rPr>
          <w:rFonts w:ascii="Times New Roman" w:hAnsi="Times New Roman"/>
          <w:color w:val="000000" w:themeColor="text1"/>
          <w:sz w:val="24"/>
          <w:szCs w:val="24"/>
        </w:rPr>
        <w:t>Требования к хранению и обработке персональных данных</w:t>
      </w:r>
      <w:bookmarkEnd w:id="685"/>
      <w:bookmarkEnd w:id="686"/>
      <w:r w:rsidRPr="0086484F">
        <w:rPr>
          <w:rFonts w:ascii="Times New Roman" w:hAnsi="Times New Roman"/>
          <w:color w:val="000000" w:themeColor="text1"/>
          <w:sz w:val="24"/>
          <w:szCs w:val="24"/>
        </w:rPr>
        <w:t> </w:t>
      </w:r>
    </w:p>
    <w:p w14:paraId="69C738BC" w14:textId="77777777" w:rsidR="00947FD4" w:rsidRPr="0041239A" w:rsidRDefault="00947FD4" w:rsidP="0086484F">
      <w:pPr>
        <w:jc w:val="both"/>
      </w:pPr>
      <w:r w:rsidRPr="0041239A">
        <w:rPr>
          <w:rStyle w:val="normaltextrun"/>
        </w:rPr>
        <w:t>В системе будут храниться и обрабатываться личные данные сотрудников (ФИО, фотография, номер телефона, дата рождения, семейное положение).</w:t>
      </w:r>
      <w:r w:rsidRPr="0041239A">
        <w:rPr>
          <w:rStyle w:val="eop"/>
        </w:rPr>
        <w:t> </w:t>
      </w:r>
    </w:p>
    <w:p w14:paraId="1AD885B3" w14:textId="77777777" w:rsidR="00947FD4" w:rsidRPr="0041239A" w:rsidRDefault="00947FD4" w:rsidP="0086484F">
      <w:pPr>
        <w:jc w:val="both"/>
      </w:pPr>
      <w:r w:rsidRPr="0041239A">
        <w:rPr>
          <w:rStyle w:val="normaltextrun"/>
        </w:rPr>
        <w:t>Хранение и обработка персональных данных должна осуществляться в соответствии с законодательством Российской Федерации (Федеральный закон Российской Федерации от 27.07.2006 № 152-ФЗ «О персональных данных»).</w:t>
      </w:r>
      <w:r w:rsidRPr="0041239A">
        <w:rPr>
          <w:rStyle w:val="eop"/>
        </w:rPr>
        <w:t> </w:t>
      </w:r>
    </w:p>
    <w:p w14:paraId="7F8DF219" w14:textId="77777777" w:rsidR="00947FD4" w:rsidRPr="0086484F"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7" w:name="_Toc133416766"/>
      <w:bookmarkStart w:id="688" w:name="_Toc136858662"/>
      <w:r w:rsidRPr="0086484F">
        <w:rPr>
          <w:rFonts w:ascii="Times New Roman" w:hAnsi="Times New Roman"/>
          <w:color w:val="000000" w:themeColor="text1"/>
          <w:sz w:val="24"/>
          <w:szCs w:val="24"/>
        </w:rPr>
        <w:t>Требования по стандартизации и унификации</w:t>
      </w:r>
      <w:bookmarkEnd w:id="687"/>
      <w:bookmarkEnd w:id="688"/>
      <w:r w:rsidRPr="0086484F">
        <w:rPr>
          <w:rFonts w:ascii="Times New Roman" w:hAnsi="Times New Roman"/>
          <w:color w:val="000000" w:themeColor="text1"/>
          <w:sz w:val="24"/>
          <w:szCs w:val="24"/>
        </w:rPr>
        <w:t> </w:t>
      </w:r>
    </w:p>
    <w:p w14:paraId="038DB3A1" w14:textId="77777777" w:rsidR="00947FD4" w:rsidRPr="0041239A" w:rsidRDefault="00947FD4" w:rsidP="0086484F">
      <w:pPr>
        <w:jc w:val="both"/>
        <w:rPr>
          <w:rStyle w:val="eop"/>
        </w:rPr>
      </w:pPr>
      <w:r w:rsidRPr="0041239A">
        <w:rPr>
          <w:rStyle w:val="normaltextrun"/>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w:t>
      </w:r>
      <w:r w:rsidRPr="0041239A">
        <w:rPr>
          <w:rStyle w:val="eop"/>
        </w:rPr>
        <w:t> </w:t>
      </w:r>
    </w:p>
    <w:p w14:paraId="6E30D56B"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689" w:name="_Toc133416767"/>
      <w:bookmarkStart w:id="690" w:name="_Toc136858663"/>
      <w:r w:rsidRPr="00927B19">
        <w:rPr>
          <w:rFonts w:ascii="Times New Roman" w:hAnsi="Times New Roman"/>
          <w:color w:val="000000" w:themeColor="text1"/>
          <w:sz w:val="24"/>
          <w:szCs w:val="24"/>
        </w:rPr>
        <w:t>Требования к численности и квалификации персонала системы и режиму его работы</w:t>
      </w:r>
      <w:bookmarkEnd w:id="689"/>
      <w:bookmarkEnd w:id="690"/>
      <w:r w:rsidRPr="00927B19">
        <w:rPr>
          <w:rFonts w:ascii="Times New Roman" w:hAnsi="Times New Roman"/>
          <w:color w:val="000000" w:themeColor="text1"/>
          <w:sz w:val="24"/>
          <w:szCs w:val="24"/>
        </w:rPr>
        <w:t> </w:t>
      </w:r>
    </w:p>
    <w:p w14:paraId="627850F8" w14:textId="77777777" w:rsidR="00947FD4" w:rsidRPr="0041239A" w:rsidRDefault="00947FD4" w:rsidP="00947FD4">
      <w:pPr>
        <w:rPr>
          <w:sz w:val="18"/>
          <w:szCs w:val="18"/>
        </w:rPr>
      </w:pPr>
      <w:r w:rsidRPr="0041239A">
        <w:t>К эксплуатации допускаться персонал, имеющий достаточную теоретическую и практическую подготовку: </w:t>
      </w:r>
    </w:p>
    <w:tbl>
      <w:tblPr>
        <w:tblW w:w="9578" w:type="dxa"/>
        <w:tblInd w:w="-24" w:type="dxa"/>
        <w:tblLayout w:type="fixed"/>
        <w:tblCellMar>
          <w:left w:w="15" w:type="dxa"/>
          <w:right w:w="15" w:type="dxa"/>
        </w:tblCellMar>
        <w:tblLook w:val="04A0" w:firstRow="1" w:lastRow="0" w:firstColumn="1" w:lastColumn="0" w:noHBand="0" w:noVBand="1"/>
      </w:tblPr>
      <w:tblGrid>
        <w:gridCol w:w="2678"/>
        <w:gridCol w:w="2400"/>
        <w:gridCol w:w="4500"/>
      </w:tblGrid>
      <w:tr w:rsidR="00947FD4" w:rsidRPr="0041239A" w14:paraId="5EB6B898"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3CC737E6" w14:textId="77777777" w:rsidR="00947FD4" w:rsidRPr="0041239A" w:rsidRDefault="00947FD4" w:rsidP="00713D66">
            <w:pPr>
              <w:widowControl w:val="0"/>
              <w:ind w:left="113"/>
              <w:textAlignment w:val="baseline"/>
            </w:pPr>
            <w:r w:rsidRPr="0041239A">
              <w:t>Категория пользователей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41B84B6B" w14:textId="77777777" w:rsidR="00947FD4" w:rsidRPr="0041239A" w:rsidRDefault="00947FD4" w:rsidP="00713D66">
            <w:pPr>
              <w:widowControl w:val="0"/>
              <w:ind w:left="113"/>
              <w:textAlignment w:val="baseline"/>
            </w:pPr>
            <w:r w:rsidRPr="0041239A">
              <w:t>Тип компонента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DEEAF6"/>
            <w:vAlign w:val="center"/>
          </w:tcPr>
          <w:p w14:paraId="5632320B" w14:textId="77777777" w:rsidR="00947FD4" w:rsidRPr="0041239A" w:rsidRDefault="00947FD4" w:rsidP="00713D66">
            <w:pPr>
              <w:widowControl w:val="0"/>
              <w:ind w:left="113"/>
              <w:textAlignment w:val="baseline"/>
            </w:pPr>
            <w:r w:rsidRPr="0041239A">
              <w:t>Требования </w:t>
            </w:r>
          </w:p>
        </w:tc>
      </w:tr>
      <w:tr w:rsidR="00947FD4" w:rsidRPr="0041239A" w14:paraId="414FCC1A"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22D48EF0" w14:textId="77777777" w:rsidR="00947FD4" w:rsidRPr="0041239A" w:rsidRDefault="00947FD4" w:rsidP="00713D66">
            <w:pPr>
              <w:widowControl w:val="0"/>
              <w:ind w:left="113"/>
              <w:textAlignment w:val="baseline"/>
            </w:pPr>
            <w:r w:rsidRPr="0041239A">
              <w:t>Обычный пользователь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4F7C605B" w14:textId="77777777" w:rsidR="00947FD4" w:rsidRPr="0041239A" w:rsidRDefault="00947FD4" w:rsidP="00713D66">
            <w:pPr>
              <w:widowControl w:val="0"/>
              <w:ind w:left="113"/>
              <w:textAlignment w:val="baseline"/>
            </w:pPr>
            <w:r w:rsidRPr="0041239A">
              <w:t>Веб-приложение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718974B9" w14:textId="77777777" w:rsidR="00947FD4" w:rsidRPr="0041239A" w:rsidRDefault="00947FD4" w:rsidP="00713D66">
            <w:pPr>
              <w:widowControl w:val="0"/>
              <w:ind w:left="113"/>
              <w:textAlignment w:val="baseline"/>
            </w:pPr>
            <w:r w:rsidRPr="0041239A">
              <w:t>Начальные навыки по работе ПК, с веб-браузером </w:t>
            </w:r>
          </w:p>
        </w:tc>
      </w:tr>
      <w:tr w:rsidR="00947FD4" w:rsidRPr="0041239A" w14:paraId="531AFA2E" w14:textId="77777777" w:rsidTr="00713D66">
        <w:tc>
          <w:tcPr>
            <w:tcW w:w="2678"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2D55D4B1" w14:textId="77777777" w:rsidR="00947FD4" w:rsidRPr="0041239A" w:rsidRDefault="00947FD4" w:rsidP="00713D66">
            <w:pPr>
              <w:widowControl w:val="0"/>
              <w:ind w:left="113"/>
              <w:textAlignment w:val="baseline"/>
            </w:pPr>
            <w:r w:rsidRPr="0041239A">
              <w:t>Администратор (сотрудник Агентства)  </w:t>
            </w:r>
          </w:p>
        </w:tc>
        <w:tc>
          <w:tcPr>
            <w:tcW w:w="24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50CD5C92" w14:textId="77777777" w:rsidR="00947FD4" w:rsidRPr="0041239A" w:rsidRDefault="00947FD4" w:rsidP="00713D66">
            <w:pPr>
              <w:widowControl w:val="0"/>
              <w:ind w:left="113"/>
              <w:textAlignment w:val="baseline"/>
            </w:pPr>
            <w:r w:rsidRPr="0041239A">
              <w:t>СУБД, серверная операционная система </w:t>
            </w:r>
          </w:p>
        </w:tc>
        <w:tc>
          <w:tcPr>
            <w:tcW w:w="4500" w:type="dxa"/>
            <w:tcBorders>
              <w:top w:val="threeDEmboss" w:sz="6" w:space="0" w:color="000000"/>
              <w:left w:val="threeDEmboss" w:sz="6" w:space="0" w:color="000000"/>
              <w:bottom w:val="threeDEmboss" w:sz="6" w:space="0" w:color="000000"/>
              <w:right w:val="threeDEmboss" w:sz="6" w:space="0" w:color="000000"/>
            </w:tcBorders>
            <w:shd w:val="clear" w:color="auto" w:fill="auto"/>
            <w:vAlign w:val="center"/>
          </w:tcPr>
          <w:p w14:paraId="716537CF" w14:textId="77777777" w:rsidR="00947FD4" w:rsidRPr="0041239A" w:rsidRDefault="00947FD4" w:rsidP="00713D66">
            <w:pPr>
              <w:widowControl w:val="0"/>
              <w:ind w:left="113"/>
              <w:textAlignment w:val="baseline"/>
            </w:pPr>
            <w:r w:rsidRPr="0041239A">
              <w:t>Соответствующая квалификация, подтверждённая профильным образованием и/или профессиональными сертификатами </w:t>
            </w:r>
          </w:p>
        </w:tc>
      </w:tr>
    </w:tbl>
    <w:p w14:paraId="4CFCABD3" w14:textId="77777777" w:rsidR="00947FD4" w:rsidRPr="0041239A" w:rsidRDefault="00947FD4" w:rsidP="00927B19">
      <w:pPr>
        <w:jc w:val="both"/>
        <w:rPr>
          <w:rStyle w:val="normaltextrun"/>
        </w:rPr>
      </w:pPr>
      <w:r w:rsidRPr="0041239A">
        <w:rPr>
          <w:rStyle w:val="normaltextrun"/>
        </w:rPr>
        <w:t>Администратор БД и/или системный администратор должны быть доступны в рабочее время и быть из числа сотрудников Агентства.  </w:t>
      </w:r>
    </w:p>
    <w:p w14:paraId="145893D3" w14:textId="77777777" w:rsidR="00947FD4" w:rsidRPr="0041239A" w:rsidRDefault="00947FD4" w:rsidP="00927B19">
      <w:pPr>
        <w:jc w:val="both"/>
        <w:rPr>
          <w:rStyle w:val="normaltextrun"/>
        </w:rPr>
      </w:pPr>
      <w:r w:rsidRPr="0041239A">
        <w:rPr>
          <w:rStyle w:val="normaltextrun"/>
        </w:rPr>
        <w:t>При возникновении внештатных ситуаций администратор БД и/или системный администратор должны реагировать в течение 1 часа. Время на устранение неисправностей должны регламентироваться внутренними документами и зависеть от сложности и характера возникших событий. </w:t>
      </w:r>
    </w:p>
    <w:p w14:paraId="252BB4C9" w14:textId="77777777" w:rsidR="00947FD4" w:rsidRPr="0041239A" w:rsidRDefault="00947FD4" w:rsidP="00927B19">
      <w:pPr>
        <w:jc w:val="both"/>
        <w:rPr>
          <w:rStyle w:val="normaltextrun"/>
        </w:rPr>
      </w:pPr>
      <w:r w:rsidRPr="0041239A">
        <w:rPr>
          <w:rStyle w:val="normaltextrun"/>
        </w:rPr>
        <w:t>Для других пользователей системы специального режима работы не требуется. </w:t>
      </w:r>
    </w:p>
    <w:p w14:paraId="18C3402A" w14:textId="77777777" w:rsidR="00947FD4" w:rsidRPr="00927B19" w:rsidRDefault="00947FD4" w:rsidP="00947FD4">
      <w:pPr>
        <w:pStyle w:val="2a"/>
        <w:numPr>
          <w:ilvl w:val="1"/>
          <w:numId w:val="120"/>
        </w:numPr>
        <w:suppressAutoHyphens/>
        <w:spacing w:before="240" w:after="160"/>
        <w:rPr>
          <w:rFonts w:ascii="Times New Roman" w:hAnsi="Times New Roman"/>
          <w:sz w:val="24"/>
          <w:szCs w:val="24"/>
        </w:rPr>
      </w:pPr>
      <w:bookmarkStart w:id="691" w:name="_Toc133416768"/>
      <w:bookmarkStart w:id="692" w:name="_Toc136858664"/>
      <w:r w:rsidRPr="00927B19">
        <w:rPr>
          <w:rFonts w:ascii="Times New Roman" w:hAnsi="Times New Roman"/>
          <w:color w:val="000000" w:themeColor="text1"/>
          <w:sz w:val="24"/>
          <w:szCs w:val="24"/>
        </w:rPr>
        <w:t>Требования к информационной безопасности</w:t>
      </w:r>
      <w:bookmarkEnd w:id="691"/>
      <w:bookmarkEnd w:id="692"/>
    </w:p>
    <w:p w14:paraId="15814721" w14:textId="77777777" w:rsidR="00947FD4" w:rsidRPr="0041239A" w:rsidRDefault="00947FD4" w:rsidP="00927B19">
      <w:pPr>
        <w:tabs>
          <w:tab w:val="left" w:pos="709"/>
        </w:tabs>
        <w:spacing w:after="160"/>
        <w:jc w:val="both"/>
      </w:pPr>
      <w:r w:rsidRPr="0041239A">
        <w:rPr>
          <w:color w:val="000000"/>
        </w:rPr>
        <w:t xml:space="preserve">В дорабатываемой системе должны быть реализованы меры по обеспечению безопасности обрабатываемых данных (в </w:t>
      </w:r>
      <w:proofErr w:type="spellStart"/>
      <w:r w:rsidRPr="0041239A">
        <w:rPr>
          <w:color w:val="000000"/>
        </w:rPr>
        <w:t>т.ч</w:t>
      </w:r>
      <w:proofErr w:type="spellEnd"/>
      <w:r w:rsidRPr="0041239A">
        <w:rPr>
          <w:color w:val="000000"/>
        </w:rPr>
        <w:t>.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Компании-Заказчика.</w:t>
      </w:r>
    </w:p>
    <w:p w14:paraId="1B92757D" w14:textId="77777777" w:rsidR="00947FD4" w:rsidRPr="0041239A" w:rsidRDefault="00947FD4" w:rsidP="00927B19">
      <w:pPr>
        <w:spacing w:after="160"/>
        <w:jc w:val="both"/>
      </w:pPr>
      <w:r w:rsidRPr="0041239A">
        <w:rPr>
          <w:color w:val="000000"/>
        </w:rPr>
        <w:t>Защита информации обеспечивается встроенными механизмами, наложенными средствами защиты информации и также организационными мерами.</w:t>
      </w:r>
    </w:p>
    <w:p w14:paraId="5CB1EE3C" w14:textId="77777777" w:rsidR="00947FD4" w:rsidRPr="0041239A" w:rsidRDefault="00947FD4" w:rsidP="00927B19">
      <w:pPr>
        <w:spacing w:before="240" w:after="240" w:line="65" w:lineRule="atLeast"/>
        <w:jc w:val="both"/>
        <w:rPr>
          <w:lang w:eastAsia="en-US"/>
        </w:rPr>
      </w:pPr>
      <w:r w:rsidRPr="0041239A">
        <w:rPr>
          <w:color w:val="000000"/>
        </w:rPr>
        <w:lastRenderedPageBreak/>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310D6BFC" w14:textId="77777777" w:rsidR="00947FD4" w:rsidRPr="0041239A" w:rsidRDefault="00947FD4" w:rsidP="00947FD4">
      <w:pPr>
        <w:numPr>
          <w:ilvl w:val="0"/>
          <w:numId w:val="137"/>
        </w:numPr>
        <w:suppressAutoHyphens/>
        <w:spacing w:line="235" w:lineRule="atLeast"/>
        <w:jc w:val="both"/>
      </w:pPr>
      <w:r w:rsidRPr="0041239A">
        <w:t>Федеральный закон РФ № 152-ФЗ «О персональных данных»;</w:t>
      </w:r>
    </w:p>
    <w:p w14:paraId="6AF46382" w14:textId="77777777" w:rsidR="00947FD4" w:rsidRPr="0041239A" w:rsidRDefault="00947FD4" w:rsidP="00947FD4">
      <w:pPr>
        <w:numPr>
          <w:ilvl w:val="0"/>
          <w:numId w:val="137"/>
        </w:numPr>
        <w:suppressAutoHyphens/>
        <w:spacing w:line="235" w:lineRule="atLeast"/>
      </w:pPr>
      <w:r w:rsidRPr="0041239A">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3C9A5E93" w14:textId="77777777" w:rsidR="00947FD4" w:rsidRPr="0041239A" w:rsidRDefault="00947FD4" w:rsidP="00947FD4">
      <w:pPr>
        <w:numPr>
          <w:ilvl w:val="0"/>
          <w:numId w:val="137"/>
        </w:numPr>
        <w:suppressAutoHyphens/>
        <w:spacing w:line="235" w:lineRule="atLeast"/>
      </w:pPr>
      <w:r w:rsidRPr="0041239A">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(см. п. 3.2.10.4);</w:t>
      </w:r>
    </w:p>
    <w:p w14:paraId="092AFA0F" w14:textId="77777777" w:rsidR="00947FD4" w:rsidRPr="0041239A" w:rsidRDefault="00947FD4" w:rsidP="00947FD4">
      <w:pPr>
        <w:numPr>
          <w:ilvl w:val="0"/>
          <w:numId w:val="137"/>
        </w:numPr>
        <w:suppressAutoHyphens/>
        <w:spacing w:line="235" w:lineRule="atLeast"/>
      </w:pPr>
      <w:r w:rsidRPr="0041239A">
        <w:t>Нормативная документация по информационной безопасности Компании-Заказчика;</w:t>
      </w:r>
    </w:p>
    <w:p w14:paraId="50C7BDF5" w14:textId="77777777" w:rsidR="00947FD4" w:rsidRPr="0041239A" w:rsidRDefault="00947FD4" w:rsidP="00947FD4">
      <w:pPr>
        <w:numPr>
          <w:ilvl w:val="0"/>
          <w:numId w:val="137"/>
        </w:numPr>
        <w:suppressAutoHyphens/>
        <w:spacing w:line="235" w:lineRule="atLeast"/>
      </w:pPr>
      <w:r w:rsidRPr="0041239A">
        <w:t>Международные методические рекомендации и стандарты разработки в области защиты информации ISO 2700x, OWASP, CIS при необходимости PCI DSS.</w:t>
      </w:r>
    </w:p>
    <w:p w14:paraId="19CF35CD" w14:textId="77777777" w:rsidR="00947FD4" w:rsidRPr="0041239A" w:rsidRDefault="00947FD4" w:rsidP="00927B19">
      <w:pPr>
        <w:spacing w:line="235" w:lineRule="atLeast"/>
        <w:jc w:val="both"/>
      </w:pPr>
      <w:r w:rsidRPr="0041239A">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3D4FAC20" w14:textId="77777777" w:rsidR="00947FD4" w:rsidRPr="0041239A" w:rsidRDefault="00947FD4" w:rsidP="00947FD4">
      <w:pPr>
        <w:numPr>
          <w:ilvl w:val="0"/>
          <w:numId w:val="138"/>
        </w:numPr>
        <w:suppressAutoHyphens/>
        <w:spacing w:line="235" w:lineRule="atLeast"/>
      </w:pPr>
      <w:r w:rsidRPr="0041239A">
        <w:t>подсистема контроля и управления доступом;</w:t>
      </w:r>
    </w:p>
    <w:p w14:paraId="348B195F" w14:textId="77777777" w:rsidR="00947FD4" w:rsidRPr="0041239A" w:rsidRDefault="00947FD4" w:rsidP="00947FD4">
      <w:pPr>
        <w:numPr>
          <w:ilvl w:val="0"/>
          <w:numId w:val="138"/>
        </w:numPr>
        <w:suppressAutoHyphens/>
        <w:spacing w:line="235" w:lineRule="atLeast"/>
      </w:pPr>
      <w:r w:rsidRPr="0041239A">
        <w:t>подсистема регистрации и учёта событий;</w:t>
      </w:r>
    </w:p>
    <w:p w14:paraId="575931DE" w14:textId="77777777" w:rsidR="00947FD4" w:rsidRPr="0041239A" w:rsidRDefault="00947FD4" w:rsidP="00947FD4">
      <w:pPr>
        <w:numPr>
          <w:ilvl w:val="0"/>
          <w:numId w:val="138"/>
        </w:numPr>
        <w:suppressAutoHyphens/>
        <w:spacing w:line="235" w:lineRule="atLeast"/>
      </w:pPr>
      <w:r w:rsidRPr="0041239A">
        <w:t>подсистему обеспечения защиты от вредоносного кода/ПО (в контексте исходного кода решения и связанных с ним зависимостей);</w:t>
      </w:r>
    </w:p>
    <w:p w14:paraId="13DB021E" w14:textId="77777777" w:rsidR="00947FD4" w:rsidRPr="0041239A" w:rsidRDefault="00947FD4" w:rsidP="00947FD4">
      <w:pPr>
        <w:numPr>
          <w:ilvl w:val="0"/>
          <w:numId w:val="138"/>
        </w:numPr>
        <w:suppressAutoHyphens/>
        <w:spacing w:line="235" w:lineRule="atLeast"/>
      </w:pPr>
      <w:r w:rsidRPr="0041239A">
        <w:t>подсистема контроля защищенности;</w:t>
      </w:r>
    </w:p>
    <w:p w14:paraId="53ED0506" w14:textId="77777777" w:rsidR="00947FD4" w:rsidRPr="0041239A" w:rsidRDefault="00947FD4" w:rsidP="00947FD4">
      <w:pPr>
        <w:numPr>
          <w:ilvl w:val="0"/>
          <w:numId w:val="138"/>
        </w:numPr>
        <w:suppressAutoHyphens/>
        <w:spacing w:line="235" w:lineRule="atLeast"/>
      </w:pPr>
      <w:r w:rsidRPr="0041239A">
        <w:t>подсистема обновления активов ПО;</w:t>
      </w:r>
    </w:p>
    <w:p w14:paraId="46E6A600" w14:textId="77777777" w:rsidR="00947FD4" w:rsidRPr="0041239A" w:rsidRDefault="00947FD4" w:rsidP="00947FD4">
      <w:pPr>
        <w:numPr>
          <w:ilvl w:val="0"/>
          <w:numId w:val="138"/>
        </w:numPr>
        <w:suppressAutoHyphens/>
        <w:spacing w:line="235" w:lineRule="atLeast"/>
      </w:pPr>
      <w:r w:rsidRPr="0041239A">
        <w:t>подсистему резервного копирования и восстановления.</w:t>
      </w:r>
    </w:p>
    <w:p w14:paraId="197B1A48" w14:textId="77777777" w:rsidR="00947FD4" w:rsidRPr="0041239A" w:rsidRDefault="00947FD4" w:rsidP="00947FD4">
      <w:pPr>
        <w:spacing w:line="235" w:lineRule="atLeast"/>
        <w:ind w:left="360"/>
        <w:rPr>
          <w:highlight w:val="yellow"/>
        </w:rPr>
      </w:pPr>
    </w:p>
    <w:p w14:paraId="22ABEC30" w14:textId="77777777" w:rsidR="00947FD4" w:rsidRPr="0041239A" w:rsidRDefault="00947FD4" w:rsidP="00947FD4">
      <w:pPr>
        <w:spacing w:line="235" w:lineRule="atLeast"/>
      </w:pPr>
      <w:r w:rsidRPr="0041239A">
        <w:t>Ниже представлена таблица с разделами требуемых методов защиты, где колонки Подрядчик и АСИ обозначают уровни ответственности приложения и инфраструктуры с обслуживанием и сервисами АСИ, которые выходят за границы сервиса.</w:t>
      </w:r>
    </w:p>
    <w:tbl>
      <w:tblPr>
        <w:tblW w:w="9627" w:type="dxa"/>
        <w:tblLayout w:type="fixed"/>
        <w:tblCellMar>
          <w:top w:w="15" w:type="dxa"/>
          <w:left w:w="15" w:type="dxa"/>
          <w:right w:w="15" w:type="dxa"/>
        </w:tblCellMar>
        <w:tblLook w:val="04A0" w:firstRow="1" w:lastRow="0" w:firstColumn="1" w:lastColumn="0" w:noHBand="0" w:noVBand="1"/>
      </w:tblPr>
      <w:tblGrid>
        <w:gridCol w:w="536"/>
        <w:gridCol w:w="2132"/>
        <w:gridCol w:w="4706"/>
        <w:gridCol w:w="1184"/>
        <w:gridCol w:w="1069"/>
      </w:tblGrid>
      <w:tr w:rsidR="00947FD4" w:rsidRPr="0041239A" w14:paraId="5851C8E8" w14:textId="77777777" w:rsidTr="00713D66">
        <w:trPr>
          <w:trHeight w:val="119"/>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90B179" w14:textId="77777777" w:rsidR="00947FD4" w:rsidRPr="0041239A" w:rsidRDefault="00947FD4" w:rsidP="00713D66">
            <w:pPr>
              <w:widowControl w:val="0"/>
              <w:spacing w:line="235" w:lineRule="atLeast"/>
              <w:jc w:val="center"/>
            </w:pPr>
            <w:r w:rsidRPr="0041239A">
              <w:rPr>
                <w:b/>
                <w:bCs/>
              </w:rPr>
              <w:t>№</w:t>
            </w:r>
          </w:p>
          <w:p w14:paraId="21F5461A" w14:textId="77777777" w:rsidR="00947FD4" w:rsidRPr="0041239A" w:rsidRDefault="00947FD4" w:rsidP="00713D66">
            <w:pPr>
              <w:widowControl w:val="0"/>
              <w:spacing w:line="235" w:lineRule="atLeast"/>
              <w:jc w:val="center"/>
            </w:pPr>
            <w:r w:rsidRPr="0041239A">
              <w:t> </w:t>
            </w:r>
          </w:p>
        </w:tc>
        <w:tc>
          <w:tcPr>
            <w:tcW w:w="2132"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98F1070" w14:textId="77777777" w:rsidR="00947FD4" w:rsidRPr="0041239A" w:rsidRDefault="00947FD4" w:rsidP="00713D66">
            <w:pPr>
              <w:widowControl w:val="0"/>
              <w:spacing w:line="235" w:lineRule="atLeast"/>
              <w:jc w:val="center"/>
            </w:pPr>
            <w:r w:rsidRPr="0041239A">
              <w:rPr>
                <w:b/>
                <w:bCs/>
              </w:rPr>
              <w:t>Подсистема ИБ</w:t>
            </w:r>
          </w:p>
          <w:p w14:paraId="60766CFB" w14:textId="77777777" w:rsidR="00947FD4" w:rsidRPr="0041239A" w:rsidRDefault="00947FD4" w:rsidP="00713D66">
            <w:pPr>
              <w:widowControl w:val="0"/>
              <w:spacing w:line="235" w:lineRule="atLeast"/>
            </w:pPr>
            <w:r w:rsidRPr="0041239A">
              <w:t> </w:t>
            </w:r>
          </w:p>
        </w:tc>
        <w:tc>
          <w:tcPr>
            <w:tcW w:w="470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A3FC049" w14:textId="77777777" w:rsidR="00947FD4" w:rsidRPr="0041239A" w:rsidRDefault="00947FD4" w:rsidP="00713D66">
            <w:pPr>
              <w:widowControl w:val="0"/>
              <w:spacing w:line="235" w:lineRule="atLeast"/>
              <w:jc w:val="center"/>
            </w:pPr>
            <w:r w:rsidRPr="0041239A">
              <w:rPr>
                <w:b/>
                <w:bCs/>
              </w:rPr>
              <w:t>Требуемые методы защиты</w:t>
            </w:r>
          </w:p>
          <w:p w14:paraId="3AC087F6" w14:textId="77777777" w:rsidR="00947FD4" w:rsidRPr="0041239A" w:rsidRDefault="00947FD4" w:rsidP="00713D66">
            <w:pPr>
              <w:widowControl w:val="0"/>
              <w:spacing w:line="235" w:lineRule="atLeast"/>
              <w:jc w:val="center"/>
            </w:pPr>
            <w:r w:rsidRPr="0041239A">
              <w:t> </w:t>
            </w:r>
          </w:p>
        </w:tc>
        <w:tc>
          <w:tcPr>
            <w:tcW w:w="225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C13C" w14:textId="77777777" w:rsidR="00947FD4" w:rsidRPr="0041239A" w:rsidRDefault="00947FD4" w:rsidP="00713D66">
            <w:pPr>
              <w:widowControl w:val="0"/>
              <w:jc w:val="center"/>
            </w:pPr>
            <w:r w:rsidRPr="0041239A">
              <w:rPr>
                <w:b/>
                <w:bCs/>
              </w:rPr>
              <w:t xml:space="preserve">Зона ответственности </w:t>
            </w:r>
          </w:p>
          <w:p w14:paraId="5AFDDE9B" w14:textId="77777777" w:rsidR="00947FD4" w:rsidRPr="0041239A" w:rsidRDefault="00947FD4" w:rsidP="00713D66">
            <w:pPr>
              <w:widowControl w:val="0"/>
              <w:jc w:val="center"/>
            </w:pPr>
            <w:r w:rsidRPr="0041239A">
              <w:t> </w:t>
            </w:r>
          </w:p>
        </w:tc>
      </w:tr>
      <w:tr w:rsidR="00947FD4" w:rsidRPr="0041239A" w14:paraId="697C3088" w14:textId="77777777" w:rsidTr="00713D66">
        <w:trPr>
          <w:trHeight w:val="269"/>
        </w:trPr>
        <w:tc>
          <w:tcPr>
            <w:tcW w:w="53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54955C00" w14:textId="77777777" w:rsidR="00947FD4" w:rsidRPr="0041239A" w:rsidRDefault="00947FD4" w:rsidP="00713D66">
            <w:pPr>
              <w:widowControl w:val="0"/>
            </w:pPr>
          </w:p>
        </w:tc>
        <w:tc>
          <w:tcPr>
            <w:tcW w:w="2132"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00F73F2D" w14:textId="77777777" w:rsidR="00947FD4" w:rsidRPr="0041239A" w:rsidRDefault="00947FD4" w:rsidP="00713D66">
            <w:pPr>
              <w:widowControl w:val="0"/>
            </w:pPr>
          </w:p>
        </w:tc>
        <w:tc>
          <w:tcPr>
            <w:tcW w:w="470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right w:w="108" w:type="dxa"/>
            </w:tcMar>
            <w:vAlign w:val="center"/>
          </w:tcPr>
          <w:p w14:paraId="283F464A" w14:textId="77777777" w:rsidR="00947FD4" w:rsidRPr="0041239A" w:rsidRDefault="00947FD4" w:rsidP="00713D66">
            <w:pPr>
              <w:widowControl w:val="0"/>
            </w:pPr>
          </w:p>
        </w:tc>
        <w:tc>
          <w:tcPr>
            <w:tcW w:w="11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E784D6B" w14:textId="77777777" w:rsidR="00947FD4" w:rsidRPr="0041239A" w:rsidRDefault="00947FD4" w:rsidP="00713D66">
            <w:pPr>
              <w:widowControl w:val="0"/>
              <w:jc w:val="center"/>
            </w:pPr>
            <w:r w:rsidRPr="0041239A">
              <w:rPr>
                <w:bCs/>
              </w:rPr>
              <w:t xml:space="preserve">Подрядчик </w:t>
            </w:r>
          </w:p>
        </w:tc>
        <w:tc>
          <w:tcPr>
            <w:tcW w:w="10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83EBA42" w14:textId="77777777" w:rsidR="00947FD4" w:rsidRPr="0041239A" w:rsidRDefault="00947FD4" w:rsidP="00713D66">
            <w:pPr>
              <w:widowControl w:val="0"/>
              <w:jc w:val="center"/>
            </w:pPr>
            <w:r w:rsidRPr="0041239A">
              <w:rPr>
                <w:bCs/>
              </w:rPr>
              <w:t>АСИ</w:t>
            </w:r>
          </w:p>
        </w:tc>
      </w:tr>
      <w:tr w:rsidR="00947FD4" w:rsidRPr="0041239A" w14:paraId="15F3AA64"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5C5EBC97" w14:textId="77777777" w:rsidR="00947FD4" w:rsidRPr="0041239A" w:rsidRDefault="00947FD4" w:rsidP="00713D66">
            <w:pPr>
              <w:widowControl w:val="0"/>
              <w:spacing w:line="235" w:lineRule="atLeast"/>
              <w:jc w:val="center"/>
            </w:pPr>
            <w:r w:rsidRPr="0041239A">
              <w:rPr>
                <w:color w:val="000000"/>
              </w:rPr>
              <w:t>1.1.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3975D3A8" w14:textId="77777777" w:rsidR="00947FD4" w:rsidRPr="0041239A" w:rsidRDefault="00947FD4" w:rsidP="00713D66">
            <w:pPr>
              <w:widowControl w:val="0"/>
              <w:spacing w:line="235" w:lineRule="atLeast"/>
            </w:pPr>
            <w:r w:rsidRPr="0041239A">
              <w:rPr>
                <w:color w:val="000000"/>
              </w:rPr>
              <w:t>Подсистема контроля и управления доступом</w:t>
            </w:r>
          </w:p>
        </w:tc>
        <w:tc>
          <w:tcPr>
            <w:tcW w:w="4706" w:type="dxa"/>
            <w:tcBorders>
              <w:top w:val="single" w:sz="4" w:space="0" w:color="000000"/>
              <w:left w:val="single" w:sz="4" w:space="0" w:color="000000"/>
              <w:bottom w:val="single" w:sz="4" w:space="0" w:color="000000"/>
              <w:right w:val="single" w:sz="4" w:space="0" w:color="000000"/>
            </w:tcBorders>
            <w:vAlign w:val="center"/>
          </w:tcPr>
          <w:p w14:paraId="7845B5F6" w14:textId="77777777" w:rsidR="00947FD4" w:rsidRPr="0041239A" w:rsidRDefault="00947FD4" w:rsidP="00713D66">
            <w:pPr>
              <w:widowControl w:val="0"/>
              <w:spacing w:line="235" w:lineRule="atLeast"/>
              <w:rPr>
                <w:color w:val="000000"/>
              </w:rPr>
            </w:pPr>
            <w:r w:rsidRPr="0041239A">
              <w:rPr>
                <w:color w:val="000000"/>
              </w:rPr>
              <w:t xml:space="preserve">Идентификации и аутентификации пользователей в интерфейсах. </w:t>
            </w:r>
            <w:r w:rsidRPr="0041239A">
              <w:rPr>
                <w:color w:val="000000"/>
              </w:rPr>
              <w:br/>
              <w:t> </w:t>
            </w:r>
            <w:r w:rsidRPr="0041239A">
              <w:rPr>
                <w:color w:val="000000"/>
              </w:rPr>
              <w:br/>
              <w:t xml:space="preserve"> Подрядчик реализует интеграцию с сервисом авторизации и </w:t>
            </w:r>
            <w:proofErr w:type="gramStart"/>
            <w:r w:rsidRPr="0041239A">
              <w:rPr>
                <w:color w:val="000000"/>
              </w:rPr>
              <w:t>в рамках</w:t>
            </w:r>
            <w:proofErr w:type="gramEnd"/>
            <w:r w:rsidRPr="0041239A">
              <w:rPr>
                <w:color w:val="000000"/>
              </w:rPr>
              <w:t xml:space="preserve"> полученных </w:t>
            </w:r>
            <w:proofErr w:type="spellStart"/>
            <w:r w:rsidRPr="0041239A">
              <w:rPr>
                <w:color w:val="000000"/>
              </w:rPr>
              <w:t>токенов</w:t>
            </w:r>
            <w:proofErr w:type="spellEnd"/>
            <w:r w:rsidRPr="0041239A">
              <w:rPr>
                <w:color w:val="000000"/>
              </w:rPr>
              <w:t xml:space="preserve"> организует защиту. </w:t>
            </w:r>
          </w:p>
          <w:p w14:paraId="256287B8" w14:textId="77777777" w:rsidR="00947FD4" w:rsidRPr="0041239A" w:rsidRDefault="00947FD4" w:rsidP="00713D66">
            <w:pPr>
              <w:widowControl w:val="0"/>
              <w:spacing w:line="235" w:lineRule="atLeast"/>
              <w:rPr>
                <w:color w:val="000000"/>
              </w:rPr>
            </w:pPr>
            <w:r w:rsidRPr="0041239A">
              <w:rPr>
                <w:color w:val="000000"/>
              </w:rPr>
              <w:br/>
              <w:t xml:space="preserve"> АСИ отвечает за сервис </w:t>
            </w:r>
            <w:proofErr w:type="spellStart"/>
            <w:r w:rsidRPr="0041239A">
              <w:rPr>
                <w:color w:val="000000"/>
              </w:rPr>
              <w:t>Keycloack</w:t>
            </w:r>
            <w:proofErr w:type="spellEnd"/>
            <w:r w:rsidRPr="0041239A">
              <w:rPr>
                <w:color w:val="000000"/>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4FFD604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46646E98"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6D578CB" w14:textId="77777777" w:rsidTr="00713D66">
        <w:trPr>
          <w:trHeight w:val="554"/>
        </w:trPr>
        <w:tc>
          <w:tcPr>
            <w:tcW w:w="536" w:type="dxa"/>
            <w:tcBorders>
              <w:top w:val="single" w:sz="4" w:space="0" w:color="000000"/>
              <w:left w:val="single" w:sz="4" w:space="0" w:color="000000"/>
              <w:bottom w:val="single" w:sz="4" w:space="0" w:color="000000"/>
              <w:right w:val="single" w:sz="4" w:space="0" w:color="000000"/>
            </w:tcBorders>
            <w:vAlign w:val="center"/>
          </w:tcPr>
          <w:p w14:paraId="3FDC8AC1" w14:textId="77777777" w:rsidR="00947FD4" w:rsidRPr="0041239A" w:rsidRDefault="00947FD4" w:rsidP="00713D66">
            <w:pPr>
              <w:widowControl w:val="0"/>
              <w:spacing w:line="235" w:lineRule="atLeast"/>
              <w:jc w:val="center"/>
            </w:pPr>
            <w:r w:rsidRPr="0041239A">
              <w:rPr>
                <w:color w:val="000000"/>
              </w:rPr>
              <w:t>1.2.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AC3F272"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8BB36" w14:textId="77777777" w:rsidR="00947FD4" w:rsidRPr="0041239A" w:rsidRDefault="00947FD4" w:rsidP="00713D66">
            <w:pPr>
              <w:widowControl w:val="0"/>
              <w:spacing w:line="235" w:lineRule="atLeast"/>
              <w:rPr>
                <w:color w:val="000000"/>
              </w:rPr>
            </w:pPr>
            <w:r w:rsidRPr="0041239A">
              <w:rPr>
                <w:color w:val="000000"/>
              </w:rPr>
              <w:t>Усиленная аутентификация администраторов и пользователей.</w:t>
            </w:r>
          </w:p>
          <w:p w14:paraId="0D72B826" w14:textId="77777777" w:rsidR="00947FD4" w:rsidRPr="0041239A" w:rsidRDefault="00947FD4" w:rsidP="00713D66">
            <w:pPr>
              <w:widowControl w:val="0"/>
              <w:spacing w:line="235" w:lineRule="atLeast"/>
              <w:rPr>
                <w:color w:val="000000"/>
              </w:rPr>
            </w:pPr>
            <w:r w:rsidRPr="0041239A">
              <w:rPr>
                <w:color w:val="000000"/>
              </w:rPr>
              <w:br/>
              <w:t xml:space="preserve"> Реализуется АСИ на стороне </w:t>
            </w:r>
            <w:proofErr w:type="spellStart"/>
            <w:r w:rsidRPr="0041239A">
              <w:rPr>
                <w:color w:val="000000"/>
              </w:rPr>
              <w:t>Keycloack</w:t>
            </w:r>
            <w:proofErr w:type="spellEnd"/>
          </w:p>
        </w:tc>
        <w:tc>
          <w:tcPr>
            <w:tcW w:w="1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F3FC2" w14:textId="77777777" w:rsidR="00947FD4" w:rsidRPr="0041239A" w:rsidRDefault="00947FD4" w:rsidP="00713D66">
            <w:pPr>
              <w:widowControl w:val="0"/>
              <w:jc w:val="center"/>
            </w:pPr>
            <w:r w:rsidRPr="0041239A">
              <w:t> </w:t>
            </w:r>
          </w:p>
        </w:tc>
        <w:tc>
          <w:tcPr>
            <w:tcW w:w="1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A090"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41898A1"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268804B3" w14:textId="77777777" w:rsidR="00947FD4" w:rsidRPr="0041239A" w:rsidRDefault="00947FD4" w:rsidP="00713D66">
            <w:pPr>
              <w:widowControl w:val="0"/>
              <w:spacing w:line="235" w:lineRule="atLeast"/>
              <w:jc w:val="center"/>
            </w:pPr>
            <w:r w:rsidRPr="0041239A">
              <w:rPr>
                <w:color w:val="000000"/>
              </w:rPr>
              <w:t>1.3.</w:t>
            </w:r>
          </w:p>
          <w:p w14:paraId="4B2911A8"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1973094"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02F4960" w14:textId="77777777" w:rsidR="00947FD4" w:rsidRPr="0041239A" w:rsidRDefault="00947FD4" w:rsidP="00713D66">
            <w:pPr>
              <w:widowControl w:val="0"/>
              <w:spacing w:line="235" w:lineRule="atLeast"/>
              <w:rPr>
                <w:i/>
                <w:iCs/>
                <w:color w:val="000000"/>
              </w:rPr>
            </w:pPr>
            <w:r w:rsidRPr="0041239A">
              <w:rPr>
                <w:color w:val="000000"/>
              </w:rPr>
              <w:t xml:space="preserve">Разграничение доступа субъектов к объектам доступа </w:t>
            </w:r>
            <w:r w:rsidRPr="0041239A">
              <w:rPr>
                <w:i/>
                <w:iCs/>
                <w:color w:val="000000"/>
              </w:rPr>
              <w:t xml:space="preserve">(в </w:t>
            </w:r>
            <w:proofErr w:type="spellStart"/>
            <w:r w:rsidRPr="0041239A">
              <w:rPr>
                <w:i/>
                <w:iCs/>
                <w:color w:val="000000"/>
              </w:rPr>
              <w:t>т.ч</w:t>
            </w:r>
            <w:proofErr w:type="spellEnd"/>
            <w:r w:rsidRPr="0041239A">
              <w:rPr>
                <w:i/>
                <w:iCs/>
                <w:color w:val="000000"/>
              </w:rPr>
              <w:t>. управление учетными записями и правами доступа)</w:t>
            </w:r>
          </w:p>
        </w:tc>
        <w:tc>
          <w:tcPr>
            <w:tcW w:w="1184" w:type="dxa"/>
            <w:tcBorders>
              <w:top w:val="single" w:sz="4" w:space="0" w:color="000000"/>
              <w:left w:val="single" w:sz="4" w:space="0" w:color="000000"/>
              <w:bottom w:val="single" w:sz="4" w:space="0" w:color="000000"/>
              <w:right w:val="single" w:sz="4" w:space="0" w:color="000000"/>
            </w:tcBorders>
            <w:vAlign w:val="center"/>
          </w:tcPr>
          <w:p w14:paraId="511EB6C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256B98A" w14:textId="77777777" w:rsidR="00947FD4" w:rsidRPr="0041239A" w:rsidRDefault="00947FD4" w:rsidP="00713D66">
            <w:pPr>
              <w:widowControl w:val="0"/>
              <w:jc w:val="center"/>
            </w:pPr>
            <w:r w:rsidRPr="0041239A">
              <w:rPr>
                <w:color w:val="000000"/>
              </w:rPr>
              <w:t> </w:t>
            </w:r>
          </w:p>
        </w:tc>
      </w:tr>
      <w:tr w:rsidR="00947FD4" w:rsidRPr="0041239A" w14:paraId="7A1D038C"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6EA44CD9" w14:textId="77777777" w:rsidR="00947FD4" w:rsidRPr="0041239A" w:rsidRDefault="00947FD4" w:rsidP="00713D66">
            <w:pPr>
              <w:widowControl w:val="0"/>
              <w:spacing w:line="235" w:lineRule="atLeast"/>
              <w:jc w:val="center"/>
            </w:pPr>
            <w:r w:rsidRPr="0041239A">
              <w:rPr>
                <w:color w:val="000000"/>
              </w:rPr>
              <w:t>1.4.</w:t>
            </w:r>
          </w:p>
          <w:p w14:paraId="3025247B"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BF56212"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FC008C8" w14:textId="77777777" w:rsidR="00947FD4" w:rsidRPr="0041239A" w:rsidRDefault="00947FD4" w:rsidP="00713D66">
            <w:pPr>
              <w:widowControl w:val="0"/>
              <w:spacing w:line="235" w:lineRule="atLeast"/>
            </w:pPr>
            <w:r w:rsidRPr="0041239A">
              <w:rPr>
                <w:color w:val="000000"/>
              </w:rPr>
              <w:t>Ограничение контактной зоны (</w:t>
            </w:r>
            <w:proofErr w:type="spellStart"/>
            <w:r w:rsidRPr="0041239A">
              <w:rPr>
                <w:color w:val="000000"/>
              </w:rPr>
              <w:t>Services</w:t>
            </w:r>
            <w:proofErr w:type="spellEnd"/>
            <w:r w:rsidRPr="0041239A">
              <w:rPr>
                <w:color w:val="000000"/>
              </w:rPr>
              <w:t>)</w:t>
            </w:r>
          </w:p>
        </w:tc>
        <w:tc>
          <w:tcPr>
            <w:tcW w:w="1184" w:type="dxa"/>
            <w:tcBorders>
              <w:top w:val="single" w:sz="4" w:space="0" w:color="000000"/>
              <w:left w:val="single" w:sz="4" w:space="0" w:color="000000"/>
              <w:bottom w:val="single" w:sz="4" w:space="0" w:color="000000"/>
              <w:right w:val="single" w:sz="4" w:space="0" w:color="000000"/>
            </w:tcBorders>
            <w:vAlign w:val="center"/>
          </w:tcPr>
          <w:p w14:paraId="751DBBF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10C1E93A" w14:textId="77777777" w:rsidR="00947FD4" w:rsidRPr="0041239A" w:rsidRDefault="00947FD4" w:rsidP="00713D66">
            <w:pPr>
              <w:widowControl w:val="0"/>
              <w:jc w:val="center"/>
            </w:pPr>
            <w:r w:rsidRPr="0041239A">
              <w:rPr>
                <w:color w:val="000000"/>
              </w:rPr>
              <w:t> </w:t>
            </w:r>
          </w:p>
        </w:tc>
      </w:tr>
      <w:tr w:rsidR="00947FD4" w:rsidRPr="0041239A" w14:paraId="4CEC594C"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461E1BE1" w14:textId="77777777" w:rsidR="00947FD4" w:rsidRPr="0041239A" w:rsidRDefault="00947FD4" w:rsidP="00713D66">
            <w:pPr>
              <w:widowControl w:val="0"/>
              <w:spacing w:line="235" w:lineRule="atLeast"/>
              <w:jc w:val="center"/>
            </w:pPr>
            <w:r w:rsidRPr="0041239A">
              <w:rPr>
                <w:color w:val="000000"/>
              </w:rPr>
              <w:t>2.1.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0C2050B2" w14:textId="77777777" w:rsidR="00947FD4" w:rsidRPr="0041239A" w:rsidRDefault="00947FD4" w:rsidP="00713D66">
            <w:pPr>
              <w:widowControl w:val="0"/>
              <w:spacing w:line="235" w:lineRule="atLeast"/>
            </w:pPr>
            <w:r w:rsidRPr="0041239A">
              <w:rPr>
                <w:color w:val="000000"/>
              </w:rPr>
              <w:t>Подсистема регистрации и учёта событий</w:t>
            </w:r>
          </w:p>
        </w:tc>
        <w:tc>
          <w:tcPr>
            <w:tcW w:w="4706" w:type="dxa"/>
            <w:tcBorders>
              <w:top w:val="single" w:sz="4" w:space="0" w:color="000000"/>
              <w:left w:val="single" w:sz="4" w:space="0" w:color="000000"/>
              <w:bottom w:val="single" w:sz="4" w:space="0" w:color="000000"/>
              <w:right w:val="single" w:sz="4" w:space="0" w:color="000000"/>
            </w:tcBorders>
            <w:vAlign w:val="center"/>
          </w:tcPr>
          <w:p w14:paraId="4EC47ADB" w14:textId="77777777" w:rsidR="00947FD4" w:rsidRPr="0041239A" w:rsidRDefault="00947FD4" w:rsidP="00713D66">
            <w:pPr>
              <w:widowControl w:val="0"/>
              <w:spacing w:line="235" w:lineRule="atLeast"/>
            </w:pPr>
            <w:r w:rsidRPr="0041239A">
              <w:rPr>
                <w:color w:val="000000"/>
              </w:rPr>
              <w:t>Регистрация событий аутентификации пользователей</w:t>
            </w:r>
            <w:r w:rsidRPr="0041239A">
              <w:rPr>
                <w:i/>
                <w:iCs/>
                <w:color w:val="000000"/>
              </w:rPr>
              <w:t>(интерактивных/технических)</w:t>
            </w:r>
          </w:p>
        </w:tc>
        <w:tc>
          <w:tcPr>
            <w:tcW w:w="1184" w:type="dxa"/>
            <w:tcBorders>
              <w:top w:val="single" w:sz="4" w:space="0" w:color="000000"/>
              <w:left w:val="single" w:sz="4" w:space="0" w:color="000000"/>
              <w:bottom w:val="single" w:sz="4" w:space="0" w:color="000000"/>
              <w:right w:val="single" w:sz="4" w:space="0" w:color="000000"/>
            </w:tcBorders>
            <w:vAlign w:val="center"/>
          </w:tcPr>
          <w:p w14:paraId="62A9F441"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2D0C538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3EF1AE3D"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222AA5DB" w14:textId="77777777" w:rsidR="00947FD4" w:rsidRPr="0041239A" w:rsidRDefault="00947FD4" w:rsidP="00713D66">
            <w:pPr>
              <w:widowControl w:val="0"/>
              <w:spacing w:line="235" w:lineRule="atLeast"/>
              <w:jc w:val="center"/>
            </w:pPr>
            <w:r w:rsidRPr="0041239A">
              <w:rPr>
                <w:color w:val="000000"/>
              </w:rPr>
              <w:t>2.2.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92995F4"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B6A91DA" w14:textId="77777777" w:rsidR="00947FD4" w:rsidRPr="0041239A" w:rsidRDefault="00947FD4" w:rsidP="00713D66">
            <w:pPr>
              <w:widowControl w:val="0"/>
              <w:spacing w:line="235" w:lineRule="atLeast"/>
            </w:pPr>
            <w:r w:rsidRPr="0041239A">
              <w:rPr>
                <w:color w:val="000000"/>
              </w:rPr>
              <w:t>Регистрация изменений полномочий субъектов доступа и статуса объектов доступа</w:t>
            </w:r>
          </w:p>
        </w:tc>
        <w:tc>
          <w:tcPr>
            <w:tcW w:w="1184" w:type="dxa"/>
            <w:tcBorders>
              <w:top w:val="single" w:sz="4" w:space="0" w:color="000000"/>
              <w:left w:val="single" w:sz="4" w:space="0" w:color="000000"/>
              <w:bottom w:val="single" w:sz="4" w:space="0" w:color="000000"/>
              <w:right w:val="single" w:sz="4" w:space="0" w:color="000000"/>
            </w:tcBorders>
            <w:vAlign w:val="center"/>
          </w:tcPr>
          <w:p w14:paraId="326A145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A9C0828" w14:textId="77777777" w:rsidR="00947FD4" w:rsidRPr="0041239A" w:rsidRDefault="00947FD4" w:rsidP="00713D66">
            <w:pPr>
              <w:widowControl w:val="0"/>
              <w:jc w:val="center"/>
            </w:pPr>
            <w:r w:rsidRPr="0041239A">
              <w:rPr>
                <w:color w:val="000000"/>
              </w:rPr>
              <w:t> </w:t>
            </w:r>
          </w:p>
        </w:tc>
      </w:tr>
      <w:tr w:rsidR="00947FD4" w:rsidRPr="0041239A" w14:paraId="09795C26"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58B62D7B" w14:textId="77777777" w:rsidR="00947FD4" w:rsidRPr="0041239A" w:rsidRDefault="00947FD4" w:rsidP="00713D66">
            <w:pPr>
              <w:widowControl w:val="0"/>
              <w:spacing w:line="235" w:lineRule="atLeast"/>
              <w:jc w:val="center"/>
            </w:pPr>
            <w:r w:rsidRPr="0041239A">
              <w:rPr>
                <w:color w:val="000000"/>
              </w:rPr>
              <w:lastRenderedPageBreak/>
              <w:t>2.3.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FFBA0EC"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53596463" w14:textId="77777777" w:rsidR="00947FD4" w:rsidRPr="0041239A" w:rsidRDefault="00947FD4" w:rsidP="00713D66">
            <w:pPr>
              <w:widowControl w:val="0"/>
              <w:spacing w:line="235" w:lineRule="atLeast"/>
            </w:pPr>
            <w:r w:rsidRPr="0041239A">
              <w:rPr>
                <w:color w:val="000000"/>
              </w:rPr>
              <w:t>Регистрация попыток несанкционированного доступа к защищаемым информационным ресурсам</w:t>
            </w:r>
          </w:p>
        </w:tc>
        <w:tc>
          <w:tcPr>
            <w:tcW w:w="1184" w:type="dxa"/>
            <w:tcBorders>
              <w:top w:val="single" w:sz="4" w:space="0" w:color="000000"/>
              <w:left w:val="single" w:sz="4" w:space="0" w:color="000000"/>
              <w:bottom w:val="single" w:sz="4" w:space="0" w:color="000000"/>
              <w:right w:val="single" w:sz="4" w:space="0" w:color="000000"/>
            </w:tcBorders>
            <w:vAlign w:val="center"/>
          </w:tcPr>
          <w:p w14:paraId="276CFDF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1B579199" w14:textId="77777777" w:rsidR="00947FD4" w:rsidRPr="0041239A" w:rsidRDefault="00947FD4" w:rsidP="00713D66">
            <w:pPr>
              <w:widowControl w:val="0"/>
              <w:jc w:val="center"/>
            </w:pPr>
            <w:r w:rsidRPr="0041239A">
              <w:rPr>
                <w:color w:val="000000"/>
              </w:rPr>
              <w:t> </w:t>
            </w:r>
          </w:p>
        </w:tc>
      </w:tr>
      <w:tr w:rsidR="00947FD4" w:rsidRPr="0041239A" w14:paraId="0D1FF4C0"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FD0CED0" w14:textId="77777777" w:rsidR="00947FD4" w:rsidRPr="0041239A" w:rsidRDefault="00947FD4" w:rsidP="00713D66">
            <w:pPr>
              <w:widowControl w:val="0"/>
              <w:spacing w:line="235" w:lineRule="atLeast"/>
              <w:jc w:val="center"/>
            </w:pPr>
            <w:r w:rsidRPr="0041239A">
              <w:rPr>
                <w:color w:val="000000"/>
              </w:rPr>
              <w:lastRenderedPageBreak/>
              <w:t>2.4.</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89AAD18"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40EF6003" w14:textId="77777777" w:rsidR="00947FD4" w:rsidRPr="0041239A" w:rsidRDefault="00947FD4" w:rsidP="00713D66">
            <w:pPr>
              <w:widowControl w:val="0"/>
              <w:spacing w:line="235" w:lineRule="atLeast"/>
            </w:pPr>
            <w:r w:rsidRPr="0041239A">
              <w:rPr>
                <w:color w:val="000000"/>
              </w:rPr>
              <w:t xml:space="preserve">Регистрация попыток доступа к защищаемым объектам доступа </w:t>
            </w:r>
            <w:r w:rsidRPr="0041239A">
              <w:rPr>
                <w:i/>
                <w:iCs/>
                <w:color w:val="000000"/>
              </w:rPr>
              <w:t xml:space="preserve">(ОС АСО, ОС АРМ, ОС серверов, каналы связи, периферийное оборудование, программы, </w:t>
            </w:r>
            <w:proofErr w:type="spellStart"/>
            <w:r w:rsidRPr="0041239A">
              <w:rPr>
                <w:i/>
                <w:iCs/>
                <w:color w:val="000000"/>
              </w:rPr>
              <w:t>томы</w:t>
            </w:r>
            <w:proofErr w:type="spellEnd"/>
            <w:r w:rsidRPr="0041239A">
              <w:rPr>
                <w:i/>
                <w:iCs/>
                <w:color w:val="000000"/>
              </w:rPr>
              <w:t>, каталоги, файлы, записи).</w:t>
            </w:r>
            <w:r w:rsidRPr="0041239A">
              <w:rPr>
                <w:i/>
                <w:iCs/>
                <w:color w:val="000000"/>
              </w:rPr>
              <w:br/>
              <w:t> </w:t>
            </w:r>
            <w:r w:rsidRPr="0041239A">
              <w:rPr>
                <w:i/>
                <w:iCs/>
                <w:color w:val="000000"/>
              </w:rPr>
              <w:br/>
              <w:t> </w:t>
            </w:r>
            <w:r w:rsidRPr="0041239A">
              <w:rPr>
                <w:color w:val="000000"/>
              </w:rPr>
              <w:t>Подрядчик регистрирует только попытки доступа на уровне приложения.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3A433B5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40475F4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3BA963C9"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1DFD332F" w14:textId="77777777" w:rsidR="00947FD4" w:rsidRPr="0041239A" w:rsidRDefault="00947FD4" w:rsidP="00713D66">
            <w:pPr>
              <w:widowControl w:val="0"/>
              <w:spacing w:line="235" w:lineRule="atLeast"/>
              <w:jc w:val="center"/>
            </w:pPr>
            <w:r w:rsidRPr="0041239A">
              <w:rPr>
                <w:color w:val="000000"/>
              </w:rPr>
              <w:t>2.5.</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5A145DA"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67018360" w14:textId="77777777" w:rsidR="00947FD4" w:rsidRPr="0041239A" w:rsidRDefault="00947FD4" w:rsidP="00713D66">
            <w:pPr>
              <w:widowControl w:val="0"/>
              <w:spacing w:line="235" w:lineRule="atLeast"/>
            </w:pPr>
            <w:r w:rsidRPr="0041239A">
              <w:rPr>
                <w:color w:val="000000"/>
              </w:rPr>
              <w:t xml:space="preserve">Регистрация действий администраторов </w:t>
            </w:r>
            <w:r w:rsidRPr="0041239A">
              <w:rPr>
                <w:i/>
                <w:iCs/>
                <w:color w:val="000000"/>
              </w:rPr>
              <w:t>(создание/редактирование пользователей создание/редактирование системных объектов, изменение конфигураций)</w:t>
            </w:r>
          </w:p>
          <w:p w14:paraId="4019E925" w14:textId="77777777" w:rsidR="00947FD4" w:rsidRPr="0041239A" w:rsidRDefault="00947FD4" w:rsidP="00713D66">
            <w:pPr>
              <w:widowControl w:val="0"/>
              <w:spacing w:line="235" w:lineRule="atLeast"/>
            </w:pPr>
            <w:r w:rsidRPr="0041239A">
              <w:t> </w:t>
            </w:r>
          </w:p>
          <w:p w14:paraId="3D12002A" w14:textId="77777777" w:rsidR="00947FD4" w:rsidRPr="0041239A" w:rsidRDefault="00947FD4" w:rsidP="00713D66">
            <w:pPr>
              <w:widowControl w:val="0"/>
              <w:spacing w:line="235" w:lineRule="atLeast"/>
            </w:pPr>
            <w:r w:rsidRPr="0041239A">
              <w:rPr>
                <w:color w:val="000000"/>
              </w:rPr>
              <w:t>Подрядчик регистрирует только действия в рамках приложения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769D2F49"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72BF02B"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5AD1629"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C65D867" w14:textId="77777777" w:rsidR="00947FD4" w:rsidRPr="0041239A" w:rsidRDefault="00947FD4" w:rsidP="00713D66">
            <w:pPr>
              <w:widowControl w:val="0"/>
              <w:spacing w:line="235" w:lineRule="atLeast"/>
              <w:jc w:val="center"/>
            </w:pPr>
            <w:r w:rsidRPr="0041239A">
              <w:rPr>
                <w:color w:val="000000"/>
              </w:rPr>
              <w:t>2.6.</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A2BE513"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0FFD4E8" w14:textId="77777777" w:rsidR="00947FD4" w:rsidRPr="0041239A" w:rsidRDefault="00947FD4" w:rsidP="00713D66">
            <w:pPr>
              <w:widowControl w:val="0"/>
              <w:spacing w:line="235" w:lineRule="atLeast"/>
            </w:pPr>
            <w:r w:rsidRPr="0041239A">
              <w:rPr>
                <w:color w:val="000000"/>
              </w:rPr>
              <w:t>Регистрация событий по изменению данных</w:t>
            </w:r>
          </w:p>
        </w:tc>
        <w:tc>
          <w:tcPr>
            <w:tcW w:w="1184" w:type="dxa"/>
            <w:tcBorders>
              <w:top w:val="single" w:sz="4" w:space="0" w:color="000000"/>
              <w:left w:val="single" w:sz="4" w:space="0" w:color="000000"/>
              <w:bottom w:val="single" w:sz="4" w:space="0" w:color="000000"/>
              <w:right w:val="single" w:sz="4" w:space="0" w:color="000000"/>
            </w:tcBorders>
            <w:vAlign w:val="center"/>
          </w:tcPr>
          <w:p w14:paraId="11979B4E"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02DBCB5"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3359088"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C381BC2" w14:textId="77777777" w:rsidR="00947FD4" w:rsidRPr="0041239A" w:rsidRDefault="00947FD4" w:rsidP="00713D66">
            <w:pPr>
              <w:widowControl w:val="0"/>
              <w:spacing w:line="235" w:lineRule="atLeast"/>
              <w:jc w:val="center"/>
            </w:pPr>
            <w:r w:rsidRPr="0041239A">
              <w:rPr>
                <w:color w:val="000000"/>
              </w:rPr>
              <w:t>3.</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F8DA2E3" w14:textId="77777777" w:rsidR="00947FD4" w:rsidRPr="0041239A" w:rsidRDefault="00947FD4" w:rsidP="00713D66">
            <w:pPr>
              <w:widowControl w:val="0"/>
              <w:spacing w:line="235" w:lineRule="atLeast"/>
            </w:pPr>
            <w:r w:rsidRPr="0041239A">
              <w:rPr>
                <w:color w:val="000000"/>
              </w:rPr>
              <w:t>Подсистема защиты от вредоносного кода / ПО</w:t>
            </w:r>
          </w:p>
        </w:tc>
        <w:tc>
          <w:tcPr>
            <w:tcW w:w="4706" w:type="dxa"/>
            <w:tcBorders>
              <w:top w:val="single" w:sz="4" w:space="0" w:color="000000"/>
              <w:left w:val="single" w:sz="4" w:space="0" w:color="000000"/>
              <w:bottom w:val="single" w:sz="4" w:space="0" w:color="000000"/>
              <w:right w:val="single" w:sz="4" w:space="0" w:color="000000"/>
            </w:tcBorders>
            <w:vAlign w:val="center"/>
          </w:tcPr>
          <w:p w14:paraId="57AECE42" w14:textId="77777777" w:rsidR="00947FD4" w:rsidRPr="0041239A" w:rsidRDefault="00947FD4" w:rsidP="00713D66">
            <w:pPr>
              <w:widowControl w:val="0"/>
              <w:spacing w:line="235" w:lineRule="atLeast"/>
            </w:pPr>
            <w:r w:rsidRPr="0041239A">
              <w:rPr>
                <w:color w:val="000000"/>
              </w:rPr>
              <w:t>Контроль качества и безопасности кода (SAST/DAST).</w:t>
            </w:r>
            <w:r w:rsidRPr="0041239A">
              <w:rPr>
                <w:color w:val="000000"/>
              </w:rPr>
              <w:br/>
              <w:t> </w:t>
            </w:r>
            <w:r w:rsidRPr="0041239A">
              <w:rPr>
                <w:color w:val="000000"/>
              </w:rPr>
              <w:br/>
              <w:t xml:space="preserve"> Подрядчик внедряет в CI </w:t>
            </w:r>
            <w:proofErr w:type="spellStart"/>
            <w:r w:rsidRPr="0041239A">
              <w:rPr>
                <w:color w:val="000000"/>
              </w:rPr>
              <w:t>pipeline</w:t>
            </w:r>
            <w:proofErr w:type="spellEnd"/>
            <w:r w:rsidRPr="0041239A">
              <w:rPr>
                <w:color w:val="000000"/>
              </w:rPr>
              <w:t xml:space="preserve"> автоматизированный статический анализ кода.</w:t>
            </w:r>
          </w:p>
        </w:tc>
        <w:tc>
          <w:tcPr>
            <w:tcW w:w="1184" w:type="dxa"/>
            <w:tcBorders>
              <w:top w:val="single" w:sz="4" w:space="0" w:color="000000"/>
              <w:left w:val="single" w:sz="4" w:space="0" w:color="000000"/>
              <w:bottom w:val="single" w:sz="4" w:space="0" w:color="000000"/>
              <w:right w:val="single" w:sz="4" w:space="0" w:color="000000"/>
            </w:tcBorders>
            <w:vAlign w:val="center"/>
          </w:tcPr>
          <w:p w14:paraId="682B941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6ADE0A1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2ADECF7"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18F6A792" w14:textId="77777777" w:rsidR="00947FD4" w:rsidRPr="0041239A" w:rsidRDefault="00947FD4" w:rsidP="00713D66">
            <w:pPr>
              <w:widowControl w:val="0"/>
              <w:spacing w:line="235" w:lineRule="atLeast"/>
              <w:jc w:val="center"/>
            </w:pPr>
            <w:r w:rsidRPr="0041239A">
              <w:rPr>
                <w:color w:val="000000"/>
              </w:rPr>
              <w:t>4.1.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498750AC" w14:textId="77777777" w:rsidR="00947FD4" w:rsidRPr="0041239A" w:rsidRDefault="00947FD4" w:rsidP="00713D66">
            <w:pPr>
              <w:widowControl w:val="0"/>
              <w:spacing w:line="235" w:lineRule="atLeast"/>
            </w:pPr>
            <w:r w:rsidRPr="0041239A">
              <w:rPr>
                <w:color w:val="000000"/>
              </w:rPr>
              <w:t>Подсистема контроля защищенности</w:t>
            </w:r>
          </w:p>
        </w:tc>
        <w:tc>
          <w:tcPr>
            <w:tcW w:w="4706" w:type="dxa"/>
            <w:tcBorders>
              <w:top w:val="single" w:sz="4" w:space="0" w:color="000000"/>
              <w:left w:val="single" w:sz="4" w:space="0" w:color="000000"/>
              <w:bottom w:val="single" w:sz="4" w:space="0" w:color="000000"/>
              <w:right w:val="single" w:sz="4" w:space="0" w:color="000000"/>
            </w:tcBorders>
            <w:vAlign w:val="center"/>
          </w:tcPr>
          <w:p w14:paraId="672EBF02" w14:textId="77777777" w:rsidR="00947FD4" w:rsidRPr="0041239A" w:rsidRDefault="00947FD4" w:rsidP="00713D66">
            <w:pPr>
              <w:widowControl w:val="0"/>
              <w:spacing w:line="235" w:lineRule="atLeast"/>
            </w:pPr>
            <w:r w:rsidRPr="0041239A">
              <w:rPr>
                <w:color w:val="000000"/>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1184" w:type="dxa"/>
            <w:tcBorders>
              <w:top w:val="single" w:sz="4" w:space="0" w:color="000000"/>
              <w:left w:val="single" w:sz="4" w:space="0" w:color="000000"/>
              <w:bottom w:val="single" w:sz="4" w:space="0" w:color="000000"/>
              <w:right w:val="single" w:sz="4" w:space="0" w:color="000000"/>
            </w:tcBorders>
            <w:vAlign w:val="center"/>
          </w:tcPr>
          <w:p w14:paraId="0762987B"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C80579C"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9B54263"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35688BC9" w14:textId="77777777" w:rsidR="00947FD4" w:rsidRPr="0041239A" w:rsidRDefault="00947FD4" w:rsidP="00713D66">
            <w:pPr>
              <w:widowControl w:val="0"/>
              <w:spacing w:line="235" w:lineRule="atLeast"/>
              <w:jc w:val="center"/>
            </w:pPr>
            <w:r w:rsidRPr="0041239A">
              <w:rPr>
                <w:color w:val="000000"/>
              </w:rPr>
              <w:t>4.2.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6C75F83"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29A7CEA0" w14:textId="77777777" w:rsidR="00947FD4" w:rsidRPr="0041239A" w:rsidRDefault="00947FD4" w:rsidP="00713D66">
            <w:pPr>
              <w:widowControl w:val="0"/>
              <w:spacing w:line="235" w:lineRule="atLeast"/>
            </w:pPr>
            <w:r w:rsidRPr="0041239A">
              <w:rPr>
                <w:color w:val="000000"/>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1184" w:type="dxa"/>
            <w:tcBorders>
              <w:top w:val="single" w:sz="4" w:space="0" w:color="000000"/>
              <w:left w:val="single" w:sz="4" w:space="0" w:color="000000"/>
              <w:bottom w:val="single" w:sz="4" w:space="0" w:color="000000"/>
              <w:right w:val="single" w:sz="4" w:space="0" w:color="000000"/>
            </w:tcBorders>
            <w:vAlign w:val="center"/>
          </w:tcPr>
          <w:p w14:paraId="25AEA625"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3828A100"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25A94914"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9C08B16" w14:textId="77777777" w:rsidR="00947FD4" w:rsidRPr="0041239A" w:rsidRDefault="00947FD4" w:rsidP="00713D66">
            <w:pPr>
              <w:widowControl w:val="0"/>
              <w:spacing w:line="235" w:lineRule="atLeast"/>
              <w:jc w:val="center"/>
            </w:pPr>
            <w:r w:rsidRPr="0041239A">
              <w:rPr>
                <w:color w:val="000000"/>
              </w:rPr>
              <w:t>4.3.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AA48A88"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55635E71" w14:textId="77777777" w:rsidR="00947FD4" w:rsidRPr="0041239A" w:rsidRDefault="00947FD4" w:rsidP="00713D66">
            <w:pPr>
              <w:widowControl w:val="0"/>
              <w:spacing w:line="235" w:lineRule="atLeast"/>
            </w:pPr>
            <w:r w:rsidRPr="0041239A">
              <w:rPr>
                <w:color w:val="000000"/>
              </w:rPr>
              <w:t>Автоматизированный аудит: регулярное обновление и поддержание в актуальном состоянии баз уязвимостей</w:t>
            </w:r>
          </w:p>
        </w:tc>
        <w:tc>
          <w:tcPr>
            <w:tcW w:w="1184" w:type="dxa"/>
            <w:tcBorders>
              <w:top w:val="single" w:sz="4" w:space="0" w:color="000000"/>
              <w:left w:val="single" w:sz="4" w:space="0" w:color="000000"/>
              <w:bottom w:val="single" w:sz="4" w:space="0" w:color="000000"/>
              <w:right w:val="single" w:sz="4" w:space="0" w:color="000000"/>
            </w:tcBorders>
            <w:vAlign w:val="center"/>
          </w:tcPr>
          <w:p w14:paraId="602B097D"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E17E49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D87C6A6" w14:textId="77777777" w:rsidTr="00713D66">
        <w:trPr>
          <w:trHeight w:val="626"/>
        </w:trPr>
        <w:tc>
          <w:tcPr>
            <w:tcW w:w="536" w:type="dxa"/>
            <w:tcBorders>
              <w:top w:val="single" w:sz="4" w:space="0" w:color="000000"/>
              <w:left w:val="single" w:sz="4" w:space="0" w:color="000000"/>
              <w:bottom w:val="single" w:sz="4" w:space="0" w:color="000000"/>
              <w:right w:val="single" w:sz="4" w:space="0" w:color="000000"/>
            </w:tcBorders>
            <w:vAlign w:val="center"/>
          </w:tcPr>
          <w:p w14:paraId="6A653E08" w14:textId="77777777" w:rsidR="00947FD4" w:rsidRPr="0041239A" w:rsidRDefault="00947FD4" w:rsidP="00713D66">
            <w:pPr>
              <w:widowControl w:val="0"/>
              <w:spacing w:line="235" w:lineRule="atLeast"/>
              <w:jc w:val="center"/>
            </w:pPr>
            <w:r w:rsidRPr="0041239A">
              <w:rPr>
                <w:color w:val="000000"/>
              </w:rPr>
              <w:t>4.4.</w:t>
            </w:r>
          </w:p>
          <w:p w14:paraId="4909BAD5" w14:textId="77777777" w:rsidR="00947FD4" w:rsidRPr="0041239A" w:rsidRDefault="00947FD4" w:rsidP="00713D66">
            <w:pPr>
              <w:widowControl w:val="0"/>
              <w:spacing w:line="235" w:lineRule="atLeast"/>
              <w:jc w:val="center"/>
            </w:pPr>
            <w:r w:rsidRPr="0041239A">
              <w:rPr>
                <w:color w:val="000000"/>
              </w:rPr>
              <w:t> </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55155DF"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6C581357" w14:textId="77777777" w:rsidR="00947FD4" w:rsidRPr="0041239A" w:rsidRDefault="00947FD4" w:rsidP="00713D66">
            <w:pPr>
              <w:widowControl w:val="0"/>
              <w:spacing w:line="235" w:lineRule="atLeast"/>
            </w:pPr>
            <w:r w:rsidRPr="0041239A">
              <w:rPr>
                <w:color w:val="000000"/>
              </w:rPr>
              <w:t>Ручной аудит: анализ конфигурационных файлов средств обработки, хранения и передачи информации.</w:t>
            </w:r>
          </w:p>
        </w:tc>
        <w:tc>
          <w:tcPr>
            <w:tcW w:w="1184" w:type="dxa"/>
            <w:tcBorders>
              <w:top w:val="single" w:sz="4" w:space="0" w:color="000000"/>
              <w:left w:val="single" w:sz="4" w:space="0" w:color="000000"/>
              <w:bottom w:val="single" w:sz="4" w:space="0" w:color="000000"/>
              <w:right w:val="single" w:sz="4" w:space="0" w:color="000000"/>
            </w:tcBorders>
            <w:vAlign w:val="center"/>
          </w:tcPr>
          <w:p w14:paraId="09EAEDD0"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14B20C1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0DFAC489" w14:textId="77777777" w:rsidTr="00713D66">
        <w:trPr>
          <w:trHeight w:val="16"/>
        </w:trPr>
        <w:tc>
          <w:tcPr>
            <w:tcW w:w="536" w:type="dxa"/>
            <w:tcBorders>
              <w:top w:val="single" w:sz="4" w:space="0" w:color="000000"/>
              <w:left w:val="single" w:sz="4" w:space="0" w:color="000000"/>
              <w:bottom w:val="single" w:sz="4" w:space="0" w:color="000000"/>
              <w:right w:val="single" w:sz="4" w:space="0" w:color="000000"/>
            </w:tcBorders>
            <w:vAlign w:val="center"/>
          </w:tcPr>
          <w:p w14:paraId="2CDC896D" w14:textId="77777777" w:rsidR="00947FD4" w:rsidRPr="0041239A" w:rsidRDefault="00947FD4" w:rsidP="00713D66">
            <w:pPr>
              <w:widowControl w:val="0"/>
              <w:spacing w:line="235" w:lineRule="atLeast"/>
              <w:jc w:val="center"/>
            </w:pPr>
            <w:r w:rsidRPr="0041239A">
              <w:rPr>
                <w:color w:val="000000"/>
              </w:rPr>
              <w:t>5.1.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2390DA24" w14:textId="77777777" w:rsidR="00947FD4" w:rsidRPr="0041239A" w:rsidRDefault="00947FD4" w:rsidP="00713D66">
            <w:pPr>
              <w:widowControl w:val="0"/>
              <w:spacing w:line="235" w:lineRule="atLeast"/>
            </w:pPr>
            <w:r w:rsidRPr="0041239A">
              <w:rPr>
                <w:color w:val="000000"/>
              </w:rPr>
              <w:t>Подсистема централизованного управления и мониторинга</w:t>
            </w:r>
          </w:p>
          <w:p w14:paraId="070D4BC2" w14:textId="77777777" w:rsidR="00947FD4" w:rsidRPr="0041239A" w:rsidRDefault="00947FD4" w:rsidP="00713D66">
            <w:pPr>
              <w:widowControl w:val="0"/>
            </w:pPr>
            <w:r w:rsidRPr="0041239A">
              <w:t> </w:t>
            </w:r>
          </w:p>
        </w:tc>
        <w:tc>
          <w:tcPr>
            <w:tcW w:w="4706" w:type="dxa"/>
            <w:tcBorders>
              <w:top w:val="single" w:sz="4" w:space="0" w:color="000000"/>
              <w:left w:val="single" w:sz="4" w:space="0" w:color="000000"/>
              <w:bottom w:val="single" w:sz="4" w:space="0" w:color="000000"/>
              <w:right w:val="single" w:sz="4" w:space="0" w:color="000000"/>
            </w:tcBorders>
            <w:vAlign w:val="center"/>
          </w:tcPr>
          <w:p w14:paraId="241FF931" w14:textId="77777777" w:rsidR="00947FD4" w:rsidRPr="0041239A" w:rsidRDefault="00947FD4" w:rsidP="00713D66">
            <w:pPr>
              <w:widowControl w:val="0"/>
              <w:spacing w:line="235" w:lineRule="atLeast"/>
            </w:pPr>
            <w:r w:rsidRPr="0041239A">
              <w:rPr>
                <w:color w:val="000000"/>
              </w:rPr>
              <w:t>Централизованный сбор и отображение событий ИБ, событий о состоянии СЗИ (SIEM)</w:t>
            </w:r>
          </w:p>
        </w:tc>
        <w:tc>
          <w:tcPr>
            <w:tcW w:w="1184" w:type="dxa"/>
            <w:tcBorders>
              <w:top w:val="single" w:sz="4" w:space="0" w:color="000000"/>
              <w:left w:val="single" w:sz="4" w:space="0" w:color="000000"/>
              <w:bottom w:val="single" w:sz="4" w:space="0" w:color="000000"/>
              <w:right w:val="single" w:sz="4" w:space="0" w:color="000000"/>
            </w:tcBorders>
            <w:vAlign w:val="center"/>
          </w:tcPr>
          <w:p w14:paraId="79A78A9D"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2B7DA39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861392E"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85270F7" w14:textId="77777777" w:rsidR="00947FD4" w:rsidRPr="0041239A" w:rsidRDefault="00947FD4" w:rsidP="00713D66">
            <w:pPr>
              <w:widowControl w:val="0"/>
              <w:spacing w:line="235" w:lineRule="atLeast"/>
              <w:jc w:val="center"/>
            </w:pPr>
            <w:r w:rsidRPr="0041239A">
              <w:rPr>
                <w:color w:val="000000"/>
              </w:rPr>
              <w:t>5.2.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DC4B296"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3E03EBD3" w14:textId="77777777" w:rsidR="00947FD4" w:rsidRPr="0041239A" w:rsidRDefault="00947FD4" w:rsidP="00713D66">
            <w:pPr>
              <w:widowControl w:val="0"/>
              <w:spacing w:line="235" w:lineRule="atLeast"/>
            </w:pPr>
            <w:r w:rsidRPr="0041239A">
              <w:rPr>
                <w:color w:val="000000"/>
              </w:rPr>
              <w:t>Оповещение Администратора ИБ о критичных событиях ИБ и инцидентах ИБ</w:t>
            </w:r>
          </w:p>
        </w:tc>
        <w:tc>
          <w:tcPr>
            <w:tcW w:w="1184" w:type="dxa"/>
            <w:tcBorders>
              <w:top w:val="single" w:sz="4" w:space="0" w:color="000000"/>
              <w:left w:val="single" w:sz="4" w:space="0" w:color="000000"/>
              <w:bottom w:val="single" w:sz="4" w:space="0" w:color="000000"/>
              <w:right w:val="single" w:sz="4" w:space="0" w:color="000000"/>
            </w:tcBorders>
            <w:vAlign w:val="center"/>
          </w:tcPr>
          <w:p w14:paraId="377AD47F"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7E36D39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1ECEF5AA"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64DB5906" w14:textId="77777777" w:rsidR="00947FD4" w:rsidRPr="0041239A" w:rsidRDefault="00947FD4" w:rsidP="00713D66">
            <w:pPr>
              <w:widowControl w:val="0"/>
              <w:spacing w:line="235" w:lineRule="atLeast"/>
              <w:jc w:val="center"/>
            </w:pPr>
            <w:r w:rsidRPr="0041239A">
              <w:rPr>
                <w:color w:val="000000"/>
              </w:rPr>
              <w:t>5.3.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DF327AD"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0445F24A" w14:textId="77777777" w:rsidR="00947FD4" w:rsidRPr="0041239A" w:rsidRDefault="00947FD4" w:rsidP="00713D66">
            <w:pPr>
              <w:widowControl w:val="0"/>
              <w:spacing w:line="235" w:lineRule="atLeast"/>
            </w:pPr>
            <w:r w:rsidRPr="0041239A">
              <w:rPr>
                <w:color w:val="000000"/>
              </w:rPr>
              <w:t>Регистрация событий прикладного слоя и событий безопасности с помощью централизованного сервиса (на стороне Заказчика) с обеспечением отказоустойчивости за счёт резервирования в системном журнале</w:t>
            </w:r>
          </w:p>
        </w:tc>
        <w:tc>
          <w:tcPr>
            <w:tcW w:w="1184" w:type="dxa"/>
            <w:tcBorders>
              <w:top w:val="single" w:sz="4" w:space="0" w:color="000000"/>
              <w:left w:val="single" w:sz="4" w:space="0" w:color="000000"/>
              <w:bottom w:val="single" w:sz="4" w:space="0" w:color="000000"/>
              <w:right w:val="single" w:sz="4" w:space="0" w:color="000000"/>
            </w:tcBorders>
            <w:vAlign w:val="center"/>
          </w:tcPr>
          <w:p w14:paraId="0A6CBD9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08B18F31"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41343B6B" w14:textId="77777777" w:rsidTr="00713D66">
        <w:trPr>
          <w:trHeight w:val="258"/>
        </w:trPr>
        <w:tc>
          <w:tcPr>
            <w:tcW w:w="536" w:type="dxa"/>
            <w:tcBorders>
              <w:top w:val="single" w:sz="4" w:space="0" w:color="000000"/>
              <w:left w:val="single" w:sz="4" w:space="0" w:color="000000"/>
              <w:bottom w:val="single" w:sz="4" w:space="0" w:color="000000"/>
              <w:right w:val="single" w:sz="4" w:space="0" w:color="000000"/>
            </w:tcBorders>
            <w:vAlign w:val="center"/>
          </w:tcPr>
          <w:p w14:paraId="04B32A57" w14:textId="77777777" w:rsidR="00947FD4" w:rsidRPr="0041239A" w:rsidRDefault="00947FD4" w:rsidP="00713D66">
            <w:pPr>
              <w:widowControl w:val="0"/>
              <w:spacing w:line="235" w:lineRule="atLeast"/>
              <w:jc w:val="center"/>
            </w:pPr>
            <w:r w:rsidRPr="0041239A">
              <w:rPr>
                <w:color w:val="000000"/>
              </w:rPr>
              <w:t>6.1.</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686C0C31" w14:textId="77777777" w:rsidR="00947FD4" w:rsidRPr="0041239A" w:rsidRDefault="00947FD4" w:rsidP="00713D66">
            <w:pPr>
              <w:widowControl w:val="0"/>
              <w:spacing w:line="235" w:lineRule="atLeast"/>
            </w:pPr>
            <w:r w:rsidRPr="0041239A">
              <w:rPr>
                <w:color w:val="000000"/>
              </w:rPr>
              <w:t xml:space="preserve">Подсистема резервного копирования и </w:t>
            </w:r>
            <w:r w:rsidRPr="0041239A">
              <w:rPr>
                <w:color w:val="000000"/>
              </w:rPr>
              <w:lastRenderedPageBreak/>
              <w:t>восстановления</w:t>
            </w:r>
          </w:p>
        </w:tc>
        <w:tc>
          <w:tcPr>
            <w:tcW w:w="4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CA3AC" w14:textId="77777777" w:rsidR="00947FD4" w:rsidRPr="0041239A" w:rsidRDefault="00947FD4" w:rsidP="00713D66">
            <w:pPr>
              <w:widowControl w:val="0"/>
              <w:spacing w:line="235" w:lineRule="atLeast"/>
            </w:pPr>
            <w:r w:rsidRPr="0041239A">
              <w:rPr>
                <w:color w:val="000000"/>
              </w:rPr>
              <w:lastRenderedPageBreak/>
              <w:t>Обеспечение создания резервных копий данных (и/или):</w:t>
            </w:r>
            <w:r w:rsidRPr="0041239A">
              <w:rPr>
                <w:color w:val="000000"/>
              </w:rPr>
              <w:br/>
              <w:t>  - встроенными возможностями</w:t>
            </w:r>
            <w:r w:rsidRPr="0041239A">
              <w:rPr>
                <w:color w:val="000000"/>
              </w:rPr>
              <w:br/>
            </w:r>
            <w:r w:rsidRPr="0041239A">
              <w:rPr>
                <w:color w:val="000000"/>
              </w:rPr>
              <w:lastRenderedPageBreak/>
              <w:t>  - подсистемой резервного копирования персональных данных (2-ой уровень защищённости, приказ ФСТЭК №21)</w:t>
            </w:r>
          </w:p>
        </w:tc>
        <w:tc>
          <w:tcPr>
            <w:tcW w:w="1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FB83B" w14:textId="77777777" w:rsidR="00947FD4" w:rsidRPr="0041239A" w:rsidRDefault="00947FD4" w:rsidP="00713D66">
            <w:pPr>
              <w:widowControl w:val="0"/>
              <w:jc w:val="center"/>
            </w:pPr>
            <w:r w:rsidRPr="0041239A">
              <w:rPr>
                <w:color w:val="000000"/>
              </w:rPr>
              <w:lastRenderedPageBreak/>
              <w:t> </w:t>
            </w:r>
          </w:p>
        </w:tc>
        <w:tc>
          <w:tcPr>
            <w:tcW w:w="1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B727F"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7B1709B0" w14:textId="77777777" w:rsidTr="00713D66">
        <w:tc>
          <w:tcPr>
            <w:tcW w:w="536" w:type="dxa"/>
            <w:tcBorders>
              <w:top w:val="single" w:sz="4" w:space="0" w:color="000000"/>
              <w:left w:val="single" w:sz="4" w:space="0" w:color="000000"/>
              <w:bottom w:val="single" w:sz="4" w:space="0" w:color="000000"/>
              <w:right w:val="single" w:sz="4" w:space="0" w:color="000000"/>
            </w:tcBorders>
            <w:vAlign w:val="center"/>
          </w:tcPr>
          <w:p w14:paraId="0BD84414" w14:textId="77777777" w:rsidR="00947FD4" w:rsidRPr="0041239A" w:rsidRDefault="00947FD4" w:rsidP="00713D66">
            <w:pPr>
              <w:widowControl w:val="0"/>
              <w:spacing w:line="235" w:lineRule="atLeast"/>
              <w:jc w:val="center"/>
            </w:pPr>
            <w:r w:rsidRPr="0041239A">
              <w:rPr>
                <w:color w:val="000000"/>
              </w:rPr>
              <w:lastRenderedPageBreak/>
              <w:t>6.2.</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2B85C55"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75BACAAB" w14:textId="77777777" w:rsidR="00947FD4" w:rsidRPr="0041239A" w:rsidRDefault="00947FD4" w:rsidP="00713D66">
            <w:pPr>
              <w:widowControl w:val="0"/>
              <w:spacing w:line="235" w:lineRule="atLeast"/>
            </w:pPr>
            <w:r w:rsidRPr="0041239A">
              <w:rPr>
                <w:color w:val="000000"/>
              </w:rPr>
              <w:t>Возможность оповещения, отчетности и анализа для всех элементов резервного копирования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19FDFF42"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40363834"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633A3877" w14:textId="77777777" w:rsidTr="00713D66">
        <w:trPr>
          <w:trHeight w:val="19"/>
        </w:trPr>
        <w:tc>
          <w:tcPr>
            <w:tcW w:w="536" w:type="dxa"/>
            <w:tcBorders>
              <w:top w:val="single" w:sz="4" w:space="0" w:color="000000"/>
              <w:left w:val="single" w:sz="4" w:space="0" w:color="000000"/>
              <w:bottom w:val="single" w:sz="4" w:space="0" w:color="000000"/>
              <w:right w:val="single" w:sz="4" w:space="0" w:color="000000"/>
            </w:tcBorders>
            <w:vAlign w:val="center"/>
          </w:tcPr>
          <w:p w14:paraId="3DDBAD3C" w14:textId="77777777" w:rsidR="00947FD4" w:rsidRPr="0041239A" w:rsidRDefault="00947FD4" w:rsidP="00713D66">
            <w:pPr>
              <w:widowControl w:val="0"/>
              <w:spacing w:line="235" w:lineRule="atLeast"/>
              <w:jc w:val="center"/>
            </w:pPr>
            <w:r w:rsidRPr="0041239A">
              <w:rPr>
                <w:color w:val="000000"/>
              </w:rPr>
              <w:t>6.3.</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F9199DC"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7FC85633" w14:textId="77777777" w:rsidR="00947FD4" w:rsidRPr="0041239A" w:rsidRDefault="00947FD4" w:rsidP="00713D66">
            <w:pPr>
              <w:widowControl w:val="0"/>
              <w:spacing w:line="235" w:lineRule="atLeast"/>
            </w:pPr>
            <w:r w:rsidRPr="0041239A">
              <w:rPr>
                <w:color w:val="000000"/>
              </w:rPr>
              <w:t>Возможность оперативного восстановления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439FD518" w14:textId="77777777" w:rsidR="00947FD4" w:rsidRPr="0041239A" w:rsidRDefault="00947FD4" w:rsidP="00713D66">
            <w:pPr>
              <w:widowControl w:val="0"/>
              <w:jc w:val="center"/>
            </w:pPr>
            <w:r w:rsidRPr="0041239A">
              <w:rPr>
                <w:color w:val="000000"/>
              </w:rPr>
              <w:t> </w:t>
            </w:r>
          </w:p>
        </w:tc>
        <w:tc>
          <w:tcPr>
            <w:tcW w:w="1069" w:type="dxa"/>
            <w:tcBorders>
              <w:top w:val="single" w:sz="4" w:space="0" w:color="000000"/>
              <w:left w:val="single" w:sz="4" w:space="0" w:color="000000"/>
              <w:bottom w:val="single" w:sz="4" w:space="0" w:color="000000"/>
              <w:right w:val="single" w:sz="4" w:space="0" w:color="000000"/>
            </w:tcBorders>
            <w:vAlign w:val="center"/>
          </w:tcPr>
          <w:p w14:paraId="65BEC937"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r w:rsidR="00947FD4" w:rsidRPr="0041239A" w14:paraId="4DED71BF" w14:textId="77777777" w:rsidTr="00713D66">
        <w:trPr>
          <w:trHeight w:val="692"/>
        </w:trPr>
        <w:tc>
          <w:tcPr>
            <w:tcW w:w="536" w:type="dxa"/>
            <w:tcBorders>
              <w:top w:val="single" w:sz="4" w:space="0" w:color="000000"/>
              <w:left w:val="single" w:sz="4" w:space="0" w:color="000000"/>
              <w:bottom w:val="single" w:sz="4" w:space="0" w:color="000000"/>
              <w:right w:val="single" w:sz="4" w:space="0" w:color="000000"/>
            </w:tcBorders>
            <w:vAlign w:val="center"/>
          </w:tcPr>
          <w:p w14:paraId="4B95263D" w14:textId="77777777" w:rsidR="00947FD4" w:rsidRPr="0041239A" w:rsidRDefault="00947FD4" w:rsidP="00713D66">
            <w:pPr>
              <w:widowControl w:val="0"/>
              <w:spacing w:line="235" w:lineRule="atLeast"/>
              <w:jc w:val="center"/>
            </w:pPr>
            <w:r w:rsidRPr="0041239A">
              <w:rPr>
                <w:color w:val="000000"/>
              </w:rPr>
              <w:t>6.4.</w:t>
            </w:r>
          </w:p>
        </w:tc>
        <w:tc>
          <w:tcPr>
            <w:tcW w:w="2132" w:type="dxa"/>
            <w:vMerge/>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3E8D96A" w14:textId="77777777" w:rsidR="00947FD4" w:rsidRPr="0041239A" w:rsidRDefault="00947FD4" w:rsidP="00713D66">
            <w:pPr>
              <w:widowControl w:val="0"/>
            </w:pPr>
          </w:p>
        </w:tc>
        <w:tc>
          <w:tcPr>
            <w:tcW w:w="4706" w:type="dxa"/>
            <w:tcBorders>
              <w:top w:val="single" w:sz="4" w:space="0" w:color="000000"/>
              <w:left w:val="single" w:sz="4" w:space="0" w:color="000000"/>
              <w:bottom w:val="single" w:sz="4" w:space="0" w:color="000000"/>
              <w:right w:val="single" w:sz="4" w:space="0" w:color="000000"/>
            </w:tcBorders>
            <w:vAlign w:val="center"/>
          </w:tcPr>
          <w:p w14:paraId="06E97687" w14:textId="77777777" w:rsidR="00947FD4" w:rsidRPr="0041239A" w:rsidRDefault="00947FD4" w:rsidP="00713D66">
            <w:pPr>
              <w:widowControl w:val="0"/>
              <w:spacing w:line="235" w:lineRule="atLeast"/>
            </w:pPr>
            <w:r w:rsidRPr="0041239A">
              <w:rPr>
                <w:color w:val="000000"/>
              </w:rPr>
              <w:t>Возможность оперативного масштабирования.</w:t>
            </w:r>
          </w:p>
        </w:tc>
        <w:tc>
          <w:tcPr>
            <w:tcW w:w="1184" w:type="dxa"/>
            <w:tcBorders>
              <w:top w:val="single" w:sz="4" w:space="0" w:color="000000"/>
              <w:left w:val="single" w:sz="4" w:space="0" w:color="000000"/>
              <w:bottom w:val="single" w:sz="4" w:space="0" w:color="000000"/>
              <w:right w:val="single" w:sz="4" w:space="0" w:color="000000"/>
            </w:tcBorders>
            <w:vAlign w:val="center"/>
          </w:tcPr>
          <w:p w14:paraId="4574C34D"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2B754BE6" w14:textId="77777777" w:rsidR="00947FD4" w:rsidRPr="0041239A" w:rsidRDefault="00947FD4" w:rsidP="00713D66">
            <w:pPr>
              <w:widowControl w:val="0"/>
              <w:jc w:val="center"/>
            </w:pPr>
            <w:r w:rsidRPr="0041239A">
              <w:rPr>
                <w:rFonts w:ascii="Segoe UI Symbol" w:hAnsi="Segoe UI Symbol" w:cs="Segoe UI Symbol"/>
                <w:color w:val="4D5156"/>
                <w:shd w:val="clear" w:color="auto" w:fill="FFFFFF"/>
              </w:rPr>
              <w:t>✓</w:t>
            </w:r>
          </w:p>
        </w:tc>
      </w:tr>
    </w:tbl>
    <w:p w14:paraId="29319942" w14:textId="77777777" w:rsidR="00947FD4" w:rsidRPr="0041239A" w:rsidRDefault="00947FD4" w:rsidP="00947FD4">
      <w:pPr>
        <w:tabs>
          <w:tab w:val="left" w:pos="720"/>
        </w:tabs>
        <w:spacing w:after="160"/>
      </w:pPr>
    </w:p>
    <w:p w14:paraId="6ED14FE4" w14:textId="77777777" w:rsidR="00947FD4" w:rsidRPr="0041239A" w:rsidRDefault="00947FD4" w:rsidP="00947FD4">
      <w:r w:rsidRPr="0041239A">
        <w:t>Меры защиты должны быть реализованы на разных уровнях:</w:t>
      </w:r>
    </w:p>
    <w:tbl>
      <w:tblPr>
        <w:tblStyle w:val="af1"/>
        <w:tblW w:w="9634" w:type="dxa"/>
        <w:tblLayout w:type="fixed"/>
        <w:tblLook w:val="04A0" w:firstRow="1" w:lastRow="0" w:firstColumn="1" w:lastColumn="0" w:noHBand="0" w:noVBand="1"/>
      </w:tblPr>
      <w:tblGrid>
        <w:gridCol w:w="6659"/>
        <w:gridCol w:w="1419"/>
        <w:gridCol w:w="1556"/>
      </w:tblGrid>
      <w:tr w:rsidR="00947FD4" w:rsidRPr="0041239A" w14:paraId="169CC9B9" w14:textId="77777777" w:rsidTr="00713D66">
        <w:trPr>
          <w:trHeight w:val="396"/>
        </w:trPr>
        <w:tc>
          <w:tcPr>
            <w:tcW w:w="6659" w:type="dxa"/>
            <w:vMerge w:val="restart"/>
            <w:shd w:val="clear" w:color="auto" w:fill="DBE5F1" w:themeFill="accent1" w:themeFillTint="33"/>
          </w:tcPr>
          <w:p w14:paraId="6EF2D2A4" w14:textId="77777777" w:rsidR="00947FD4" w:rsidRPr="0041239A" w:rsidRDefault="00947FD4" w:rsidP="00713D66">
            <w:pPr>
              <w:widowControl w:val="0"/>
              <w:rPr>
                <w:b/>
              </w:rPr>
            </w:pPr>
            <w:r w:rsidRPr="0041239A">
              <w:rPr>
                <w:b/>
                <w:color w:val="000000"/>
              </w:rPr>
              <w:t>Уровень</w:t>
            </w:r>
          </w:p>
        </w:tc>
        <w:tc>
          <w:tcPr>
            <w:tcW w:w="2975" w:type="dxa"/>
            <w:gridSpan w:val="2"/>
            <w:shd w:val="clear" w:color="auto" w:fill="DBE5F1" w:themeFill="accent1" w:themeFillTint="33"/>
          </w:tcPr>
          <w:p w14:paraId="7487BE4F" w14:textId="77777777" w:rsidR="00947FD4" w:rsidRPr="0041239A" w:rsidRDefault="00947FD4" w:rsidP="00713D66">
            <w:pPr>
              <w:widowControl w:val="0"/>
              <w:jc w:val="center"/>
              <w:rPr>
                <w:b/>
                <w:color w:val="000000"/>
              </w:rPr>
            </w:pPr>
            <w:r w:rsidRPr="0041239A">
              <w:rPr>
                <w:b/>
                <w:color w:val="000000"/>
              </w:rPr>
              <w:t>Зона ответственности</w:t>
            </w:r>
          </w:p>
        </w:tc>
      </w:tr>
      <w:tr w:rsidR="00947FD4" w:rsidRPr="0041239A" w14:paraId="4E1A8A1A" w14:textId="77777777" w:rsidTr="00713D66">
        <w:trPr>
          <w:trHeight w:val="308"/>
        </w:trPr>
        <w:tc>
          <w:tcPr>
            <w:tcW w:w="6659" w:type="dxa"/>
            <w:vMerge/>
          </w:tcPr>
          <w:p w14:paraId="17F37CC6" w14:textId="77777777" w:rsidR="00947FD4" w:rsidRPr="0041239A" w:rsidRDefault="00947FD4" w:rsidP="00713D66">
            <w:pPr>
              <w:widowControl w:val="0"/>
            </w:pPr>
          </w:p>
        </w:tc>
        <w:tc>
          <w:tcPr>
            <w:tcW w:w="1419" w:type="dxa"/>
            <w:shd w:val="clear" w:color="auto" w:fill="DBE5F1" w:themeFill="accent1" w:themeFillTint="33"/>
          </w:tcPr>
          <w:p w14:paraId="7306851A" w14:textId="77777777" w:rsidR="00947FD4" w:rsidRPr="0041239A" w:rsidRDefault="00947FD4" w:rsidP="00713D66">
            <w:pPr>
              <w:widowControl w:val="0"/>
              <w:jc w:val="center"/>
            </w:pPr>
            <w:r w:rsidRPr="0041239A">
              <w:rPr>
                <w:color w:val="000000"/>
              </w:rPr>
              <w:t>Подрядчик</w:t>
            </w:r>
          </w:p>
        </w:tc>
        <w:tc>
          <w:tcPr>
            <w:tcW w:w="1556" w:type="dxa"/>
            <w:shd w:val="clear" w:color="auto" w:fill="DBE5F1" w:themeFill="accent1" w:themeFillTint="33"/>
          </w:tcPr>
          <w:p w14:paraId="5C2D3A18" w14:textId="77777777" w:rsidR="00947FD4" w:rsidRPr="0041239A" w:rsidRDefault="00947FD4" w:rsidP="00713D66">
            <w:pPr>
              <w:widowControl w:val="0"/>
              <w:jc w:val="center"/>
            </w:pPr>
            <w:r w:rsidRPr="0041239A">
              <w:rPr>
                <w:color w:val="000000"/>
              </w:rPr>
              <w:t>АСИ</w:t>
            </w:r>
          </w:p>
        </w:tc>
      </w:tr>
      <w:tr w:rsidR="00947FD4" w:rsidRPr="0041239A" w14:paraId="3B31319F" w14:textId="77777777" w:rsidTr="00713D66">
        <w:tc>
          <w:tcPr>
            <w:tcW w:w="6659" w:type="dxa"/>
          </w:tcPr>
          <w:p w14:paraId="6B30EA0C" w14:textId="77777777" w:rsidR="00947FD4" w:rsidRPr="0041239A" w:rsidRDefault="00947FD4" w:rsidP="00713D66">
            <w:pPr>
              <w:widowControl w:val="0"/>
            </w:pPr>
            <w:r w:rsidRPr="0041239A">
              <w:rPr>
                <w:color w:val="000000"/>
              </w:rPr>
              <w:t>встроенные механизмы защиты активного сетевого оборудования;</w:t>
            </w:r>
          </w:p>
        </w:tc>
        <w:tc>
          <w:tcPr>
            <w:tcW w:w="1419" w:type="dxa"/>
          </w:tcPr>
          <w:p w14:paraId="4E8FD00F" w14:textId="77777777" w:rsidR="00947FD4" w:rsidRPr="0041239A" w:rsidRDefault="00947FD4" w:rsidP="00713D66">
            <w:pPr>
              <w:widowControl w:val="0"/>
              <w:jc w:val="center"/>
            </w:pPr>
            <w:r w:rsidRPr="0041239A">
              <w:rPr>
                <w:color w:val="000000"/>
              </w:rPr>
              <w:t> </w:t>
            </w:r>
          </w:p>
        </w:tc>
        <w:tc>
          <w:tcPr>
            <w:tcW w:w="1556" w:type="dxa"/>
          </w:tcPr>
          <w:p w14:paraId="7E2DB978"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2D211AB6" w14:textId="77777777" w:rsidTr="00713D66">
        <w:tc>
          <w:tcPr>
            <w:tcW w:w="6659" w:type="dxa"/>
          </w:tcPr>
          <w:p w14:paraId="69497282" w14:textId="77777777" w:rsidR="00947FD4" w:rsidRPr="0041239A" w:rsidRDefault="00947FD4" w:rsidP="00713D66">
            <w:pPr>
              <w:widowControl w:val="0"/>
            </w:pPr>
            <w:r w:rsidRPr="0041239A">
              <w:rPr>
                <w:color w:val="000000"/>
              </w:rPr>
              <w:t xml:space="preserve">встроенные механизмы защиты </w:t>
            </w:r>
            <w:proofErr w:type="spellStart"/>
            <w:r w:rsidRPr="0041239A">
              <w:rPr>
                <w:color w:val="000000"/>
              </w:rPr>
              <w:t>хостовой</w:t>
            </w:r>
            <w:proofErr w:type="spellEnd"/>
            <w:r w:rsidRPr="0041239A">
              <w:rPr>
                <w:color w:val="000000"/>
              </w:rPr>
              <w:t xml:space="preserve"> операционной системы;</w:t>
            </w:r>
          </w:p>
        </w:tc>
        <w:tc>
          <w:tcPr>
            <w:tcW w:w="1419" w:type="dxa"/>
          </w:tcPr>
          <w:p w14:paraId="41BAC596" w14:textId="77777777" w:rsidR="00947FD4" w:rsidRPr="0041239A" w:rsidRDefault="00947FD4" w:rsidP="00713D66">
            <w:pPr>
              <w:widowControl w:val="0"/>
              <w:jc w:val="center"/>
            </w:pPr>
            <w:r w:rsidRPr="0041239A">
              <w:rPr>
                <w:color w:val="000000"/>
              </w:rPr>
              <w:t> </w:t>
            </w:r>
          </w:p>
        </w:tc>
        <w:tc>
          <w:tcPr>
            <w:tcW w:w="1556" w:type="dxa"/>
          </w:tcPr>
          <w:p w14:paraId="353AD599"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762FCE57" w14:textId="77777777" w:rsidTr="00713D66">
        <w:tc>
          <w:tcPr>
            <w:tcW w:w="6659" w:type="dxa"/>
          </w:tcPr>
          <w:p w14:paraId="6A0A8092" w14:textId="77777777" w:rsidR="00947FD4" w:rsidRPr="0041239A" w:rsidRDefault="00947FD4" w:rsidP="00713D66">
            <w:pPr>
              <w:widowControl w:val="0"/>
            </w:pPr>
            <w:r w:rsidRPr="0041239A">
              <w:rPr>
                <w:color w:val="000000"/>
              </w:rPr>
              <w:t>встроенные механизмы защиты среды виртуализации;</w:t>
            </w:r>
          </w:p>
        </w:tc>
        <w:tc>
          <w:tcPr>
            <w:tcW w:w="1419" w:type="dxa"/>
          </w:tcPr>
          <w:p w14:paraId="2FF353AE" w14:textId="77777777" w:rsidR="00947FD4" w:rsidRPr="0041239A" w:rsidRDefault="00947FD4" w:rsidP="00713D66">
            <w:pPr>
              <w:widowControl w:val="0"/>
              <w:jc w:val="center"/>
            </w:pPr>
            <w:r w:rsidRPr="0041239A">
              <w:rPr>
                <w:color w:val="000000"/>
              </w:rPr>
              <w:t> </w:t>
            </w:r>
          </w:p>
        </w:tc>
        <w:tc>
          <w:tcPr>
            <w:tcW w:w="1556" w:type="dxa"/>
          </w:tcPr>
          <w:p w14:paraId="24DE109B"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6F6A753B" w14:textId="77777777" w:rsidTr="00713D66">
        <w:tc>
          <w:tcPr>
            <w:tcW w:w="6659" w:type="dxa"/>
          </w:tcPr>
          <w:p w14:paraId="230BDD1D" w14:textId="77777777" w:rsidR="00947FD4" w:rsidRPr="0041239A" w:rsidRDefault="00947FD4" w:rsidP="00713D66">
            <w:pPr>
              <w:widowControl w:val="0"/>
            </w:pPr>
            <w:r w:rsidRPr="0041239A">
              <w:rPr>
                <w:color w:val="000000"/>
              </w:rPr>
              <w:t>встроенные механизмы защиты гостевой операционной системы;</w:t>
            </w:r>
          </w:p>
        </w:tc>
        <w:tc>
          <w:tcPr>
            <w:tcW w:w="1419" w:type="dxa"/>
          </w:tcPr>
          <w:p w14:paraId="192E5E9B" w14:textId="77777777" w:rsidR="00947FD4" w:rsidRPr="0041239A" w:rsidRDefault="00947FD4" w:rsidP="00713D66">
            <w:pPr>
              <w:widowControl w:val="0"/>
              <w:jc w:val="center"/>
            </w:pPr>
            <w:r w:rsidRPr="0041239A">
              <w:rPr>
                <w:color w:val="000000"/>
              </w:rPr>
              <w:t> </w:t>
            </w:r>
          </w:p>
        </w:tc>
        <w:tc>
          <w:tcPr>
            <w:tcW w:w="1556" w:type="dxa"/>
          </w:tcPr>
          <w:p w14:paraId="22F01536"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5F5AD94F" w14:textId="77777777" w:rsidTr="00713D66">
        <w:tc>
          <w:tcPr>
            <w:tcW w:w="6659" w:type="dxa"/>
          </w:tcPr>
          <w:p w14:paraId="6220569C" w14:textId="77777777" w:rsidR="00947FD4" w:rsidRPr="0041239A" w:rsidRDefault="00947FD4" w:rsidP="00713D66">
            <w:pPr>
              <w:widowControl w:val="0"/>
            </w:pPr>
            <w:r w:rsidRPr="0041239A">
              <w:rPr>
                <w:color w:val="000000"/>
              </w:rPr>
              <w:t>встроенные механизмы защиты среды контейнеризации;</w:t>
            </w:r>
          </w:p>
        </w:tc>
        <w:tc>
          <w:tcPr>
            <w:tcW w:w="1419" w:type="dxa"/>
          </w:tcPr>
          <w:p w14:paraId="0DA79A62" w14:textId="77777777" w:rsidR="00947FD4" w:rsidRPr="0041239A" w:rsidRDefault="00947FD4" w:rsidP="00713D66">
            <w:pPr>
              <w:widowControl w:val="0"/>
              <w:jc w:val="center"/>
            </w:pPr>
            <w:r w:rsidRPr="0041239A">
              <w:rPr>
                <w:color w:val="000000"/>
              </w:rPr>
              <w:t> </w:t>
            </w:r>
          </w:p>
        </w:tc>
        <w:tc>
          <w:tcPr>
            <w:tcW w:w="1556" w:type="dxa"/>
          </w:tcPr>
          <w:p w14:paraId="71DA50CE"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r w:rsidR="00947FD4" w:rsidRPr="0041239A" w14:paraId="6716D321" w14:textId="77777777" w:rsidTr="00713D66">
        <w:tc>
          <w:tcPr>
            <w:tcW w:w="6659" w:type="dxa"/>
          </w:tcPr>
          <w:p w14:paraId="3B4F89E2" w14:textId="77777777" w:rsidR="00947FD4" w:rsidRPr="0041239A" w:rsidRDefault="00947FD4" w:rsidP="00713D66">
            <w:pPr>
              <w:widowControl w:val="0"/>
            </w:pPr>
            <w:r w:rsidRPr="0041239A">
              <w:rPr>
                <w:color w:val="000000"/>
              </w:rPr>
              <w:t>встроенные механизмы защиты системного и прикладного программного обеспечения.</w:t>
            </w:r>
          </w:p>
        </w:tc>
        <w:tc>
          <w:tcPr>
            <w:tcW w:w="1419" w:type="dxa"/>
          </w:tcPr>
          <w:p w14:paraId="7569894D"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c>
          <w:tcPr>
            <w:tcW w:w="1556" w:type="dxa"/>
          </w:tcPr>
          <w:p w14:paraId="6CC545E2" w14:textId="77777777" w:rsidR="00947FD4" w:rsidRPr="0041239A" w:rsidRDefault="00947FD4" w:rsidP="00713D66">
            <w:pPr>
              <w:widowControl w:val="0"/>
              <w:jc w:val="center"/>
            </w:pPr>
            <w:r w:rsidRPr="0041239A">
              <w:rPr>
                <w:rFonts w:ascii="Segoe UI Symbol" w:eastAsia="Segoe UI Symbol" w:hAnsi="Segoe UI Symbol" w:cs="Segoe UI Symbol"/>
                <w:color w:val="4D5156"/>
              </w:rPr>
              <w:t>✓</w:t>
            </w:r>
          </w:p>
        </w:tc>
      </w:tr>
    </w:tbl>
    <w:p w14:paraId="71AE85B5" w14:textId="77777777" w:rsidR="00947FD4" w:rsidRPr="0041239A" w:rsidRDefault="00947FD4" w:rsidP="00947FD4"/>
    <w:p w14:paraId="4F4C6019" w14:textId="77777777" w:rsidR="00947FD4" w:rsidRPr="0041239A" w:rsidRDefault="00947FD4" w:rsidP="00947FD4">
      <w:pPr>
        <w:pStyle w:val="2a"/>
        <w:numPr>
          <w:ilvl w:val="1"/>
          <w:numId w:val="120"/>
        </w:numPr>
        <w:suppressAutoHyphens/>
        <w:spacing w:before="240" w:after="160"/>
        <w:rPr>
          <w:rFonts w:ascii="Times New Roman" w:hAnsi="Times New Roman"/>
        </w:rPr>
      </w:pPr>
      <w:bookmarkStart w:id="693" w:name="_Toc133416769"/>
      <w:bookmarkStart w:id="694" w:name="_Toc136858665"/>
      <w:r w:rsidRPr="0041239A">
        <w:rPr>
          <w:rFonts w:ascii="Times New Roman" w:hAnsi="Times New Roman"/>
        </w:rPr>
        <w:t>Требования к видам обеспечения</w:t>
      </w:r>
      <w:bookmarkEnd w:id="693"/>
      <w:bookmarkEnd w:id="694"/>
    </w:p>
    <w:p w14:paraId="400F75ED"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95" w:name="_Toc133416770"/>
      <w:bookmarkStart w:id="696" w:name="_Toc136858666"/>
      <w:r w:rsidRPr="0041239A">
        <w:rPr>
          <w:rFonts w:ascii="Times New Roman" w:hAnsi="Times New Roman"/>
        </w:rPr>
        <w:t>Требования к математическому обеспечению</w:t>
      </w:r>
      <w:bookmarkEnd w:id="695"/>
      <w:bookmarkEnd w:id="696"/>
    </w:p>
    <w:p w14:paraId="2C2BCC95" w14:textId="77777777" w:rsidR="00947FD4" w:rsidRPr="0041239A" w:rsidRDefault="00947FD4" w:rsidP="00947FD4">
      <w:r w:rsidRPr="0041239A">
        <w:t>Специальные требования не предъявляются.</w:t>
      </w:r>
    </w:p>
    <w:p w14:paraId="27542E8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697" w:name="_Ref65767197"/>
      <w:bookmarkStart w:id="698" w:name="_Toc133416771"/>
      <w:bookmarkStart w:id="699" w:name="_Toc136858667"/>
      <w:r w:rsidRPr="0041239A">
        <w:rPr>
          <w:rFonts w:ascii="Times New Roman" w:hAnsi="Times New Roman"/>
        </w:rPr>
        <w:t>Требования к информационному обеспечению</w:t>
      </w:r>
      <w:bookmarkEnd w:id="697"/>
      <w:bookmarkEnd w:id="698"/>
      <w:bookmarkEnd w:id="699"/>
    </w:p>
    <w:p w14:paraId="638A7019" w14:textId="77777777" w:rsidR="00947FD4" w:rsidRPr="0041239A" w:rsidRDefault="00947FD4" w:rsidP="00947FD4">
      <w:r w:rsidRPr="0041239A">
        <w:t>Специальные требования не предъявляются.</w:t>
      </w:r>
    </w:p>
    <w:p w14:paraId="50FB549C"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0" w:name="_Toc133416772"/>
      <w:bookmarkStart w:id="701" w:name="_Toc136858668"/>
      <w:r w:rsidRPr="0041239A">
        <w:rPr>
          <w:rFonts w:ascii="Times New Roman" w:hAnsi="Times New Roman"/>
        </w:rPr>
        <w:t>Требования к лингвистическому обеспечению</w:t>
      </w:r>
      <w:bookmarkEnd w:id="700"/>
      <w:bookmarkEnd w:id="701"/>
    </w:p>
    <w:p w14:paraId="54E9C33B" w14:textId="77777777" w:rsidR="00947FD4" w:rsidRPr="0041239A" w:rsidRDefault="00947FD4" w:rsidP="00947FD4">
      <w:r w:rsidRPr="0041239A">
        <w:t>Документация и пользовательский интерфейс должны быть на русском языке.</w:t>
      </w:r>
    </w:p>
    <w:p w14:paraId="26F3911E"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2" w:name="_Toc133416773"/>
      <w:bookmarkStart w:id="703" w:name="_Toc136858669"/>
      <w:r w:rsidRPr="0041239A">
        <w:rPr>
          <w:rFonts w:ascii="Times New Roman" w:hAnsi="Times New Roman"/>
        </w:rPr>
        <w:t>Требования к метрологическому обеспечению</w:t>
      </w:r>
      <w:bookmarkEnd w:id="702"/>
      <w:bookmarkEnd w:id="703"/>
    </w:p>
    <w:p w14:paraId="6912E7D7" w14:textId="77777777" w:rsidR="00947FD4" w:rsidRPr="0041239A" w:rsidRDefault="00947FD4" w:rsidP="00947FD4">
      <w:r w:rsidRPr="0041239A">
        <w:t>Специальные требования не предъявляются.</w:t>
      </w:r>
    </w:p>
    <w:p w14:paraId="155508F0"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4" w:name="_Toc133416774"/>
      <w:bookmarkStart w:id="705" w:name="_Toc136858670"/>
      <w:r w:rsidRPr="0041239A">
        <w:rPr>
          <w:rFonts w:ascii="Times New Roman" w:hAnsi="Times New Roman"/>
        </w:rPr>
        <w:t>Требования к организационному обеспечению</w:t>
      </w:r>
      <w:bookmarkEnd w:id="704"/>
      <w:bookmarkEnd w:id="705"/>
    </w:p>
    <w:p w14:paraId="7A448CE4" w14:textId="77777777" w:rsidR="00947FD4" w:rsidRPr="0041239A" w:rsidRDefault="00947FD4" w:rsidP="00947FD4">
      <w:r w:rsidRPr="0041239A">
        <w:t>Специальные требования не предъявляются.</w:t>
      </w:r>
    </w:p>
    <w:p w14:paraId="32DDFF64"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6" w:name="_Toc133416775"/>
      <w:bookmarkStart w:id="707" w:name="_Toc136858671"/>
      <w:r w:rsidRPr="0041239A">
        <w:rPr>
          <w:rFonts w:ascii="Times New Roman" w:hAnsi="Times New Roman"/>
        </w:rPr>
        <w:t>Требования к методическому обеспечению</w:t>
      </w:r>
      <w:bookmarkEnd w:id="706"/>
      <w:bookmarkEnd w:id="707"/>
    </w:p>
    <w:p w14:paraId="099B5CD9" w14:textId="77777777" w:rsidR="00947FD4" w:rsidRPr="0041239A" w:rsidRDefault="00947FD4" w:rsidP="00947FD4">
      <w:pPr>
        <w:sectPr w:rsidR="00947FD4" w:rsidRPr="0041239A" w:rsidSect="00713D66">
          <w:footerReference w:type="default" r:id="rId71"/>
          <w:pgSz w:w="11906" w:h="16838"/>
          <w:pgMar w:top="426" w:right="851" w:bottom="1134" w:left="1418" w:header="0" w:footer="709" w:gutter="0"/>
          <w:cols w:space="720"/>
          <w:formProt w:val="0"/>
          <w:docGrid w:linePitch="360"/>
        </w:sectPr>
      </w:pPr>
      <w:r w:rsidRPr="0041239A">
        <w:t>Специальные требования не предъявляются.</w:t>
      </w:r>
    </w:p>
    <w:p w14:paraId="2845A92E" w14:textId="77777777" w:rsidR="00947FD4" w:rsidRPr="0041239A" w:rsidRDefault="00947FD4" w:rsidP="00947FD4">
      <w:pPr>
        <w:pStyle w:val="3a"/>
        <w:keepLines/>
        <w:numPr>
          <w:ilvl w:val="2"/>
          <w:numId w:val="120"/>
        </w:numPr>
        <w:tabs>
          <w:tab w:val="left" w:pos="1418"/>
        </w:tabs>
        <w:suppressAutoHyphens/>
        <w:spacing w:before="120" w:after="120"/>
        <w:ind w:left="1021"/>
        <w:jc w:val="left"/>
        <w:rPr>
          <w:rFonts w:ascii="Times New Roman" w:hAnsi="Times New Roman"/>
        </w:rPr>
      </w:pPr>
      <w:bookmarkStart w:id="708" w:name="_Toc133416776"/>
      <w:bookmarkStart w:id="709" w:name="_Toc136858672"/>
      <w:r w:rsidRPr="0041239A">
        <w:rPr>
          <w:rFonts w:ascii="Times New Roman" w:hAnsi="Times New Roman"/>
        </w:rPr>
        <w:lastRenderedPageBreak/>
        <w:t>Требования к специалистам и их компетенциям</w:t>
      </w:r>
      <w:bookmarkEnd w:id="708"/>
      <w:bookmarkEnd w:id="709"/>
    </w:p>
    <w:p w14:paraId="137813F8" w14:textId="77777777" w:rsidR="00947FD4" w:rsidRPr="0041239A" w:rsidRDefault="00947FD4" w:rsidP="00947FD4">
      <w:r w:rsidRPr="0041239A">
        <w:t>Привлеченные специалисты Исполнителя должны быть доступны для решения задач, предусмотренных в данном техническом задании, с 9:30 до 18:30 по московскому времени.</w:t>
      </w:r>
    </w:p>
    <w:tbl>
      <w:tblPr>
        <w:tblW w:w="13467" w:type="dxa"/>
        <w:jc w:val="center"/>
        <w:tblLayout w:type="fixed"/>
        <w:tblLook w:val="0400" w:firstRow="0" w:lastRow="0" w:firstColumn="0" w:lastColumn="0" w:noHBand="0" w:noVBand="1"/>
      </w:tblPr>
      <w:tblGrid>
        <w:gridCol w:w="715"/>
        <w:gridCol w:w="1695"/>
        <w:gridCol w:w="4820"/>
        <w:gridCol w:w="4817"/>
        <w:gridCol w:w="1420"/>
      </w:tblGrid>
      <w:tr w:rsidR="00947FD4" w:rsidRPr="0041239A" w14:paraId="5931A40D"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0A2C4CC" w14:textId="77777777" w:rsidR="00947FD4" w:rsidRPr="0041239A" w:rsidRDefault="00947FD4" w:rsidP="00713D66">
            <w:pPr>
              <w:widowControl w:val="0"/>
              <w:jc w:val="center"/>
              <w:rPr>
                <w:b/>
              </w:rPr>
            </w:pPr>
            <w:r w:rsidRPr="0041239A">
              <w:rPr>
                <w:b/>
              </w:rPr>
              <w:t>№</w:t>
            </w:r>
          </w:p>
        </w:tc>
        <w:tc>
          <w:tcPr>
            <w:tcW w:w="16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F648652" w14:textId="77777777" w:rsidR="00947FD4" w:rsidRPr="0041239A" w:rsidRDefault="00947FD4" w:rsidP="00713D66">
            <w:pPr>
              <w:widowControl w:val="0"/>
              <w:jc w:val="center"/>
              <w:rPr>
                <w:b/>
              </w:rPr>
            </w:pPr>
            <w:r w:rsidRPr="0041239A">
              <w:rPr>
                <w:b/>
              </w:rPr>
              <w:t>Перечень специалистов</w:t>
            </w:r>
          </w:p>
        </w:tc>
        <w:tc>
          <w:tcPr>
            <w:tcW w:w="48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E81EB2E" w14:textId="77777777" w:rsidR="00947FD4" w:rsidRPr="0041239A" w:rsidRDefault="00947FD4" w:rsidP="00713D66">
            <w:pPr>
              <w:widowControl w:val="0"/>
              <w:jc w:val="center"/>
              <w:rPr>
                <w:b/>
              </w:rPr>
            </w:pPr>
            <w:r w:rsidRPr="0041239A">
              <w:rPr>
                <w:b/>
              </w:rPr>
              <w:t>Платформа</w:t>
            </w:r>
          </w:p>
        </w:tc>
        <w:tc>
          <w:tcPr>
            <w:tcW w:w="48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9281E99" w14:textId="77777777" w:rsidR="00947FD4" w:rsidRPr="0041239A" w:rsidRDefault="00947FD4" w:rsidP="00713D66">
            <w:pPr>
              <w:widowControl w:val="0"/>
              <w:jc w:val="center"/>
              <w:rPr>
                <w:b/>
              </w:rPr>
            </w:pPr>
            <w:r w:rsidRPr="0041239A">
              <w:rPr>
                <w:b/>
                <w:color w:val="000000"/>
              </w:rPr>
              <w:t>Обязательные требования к образованию</w:t>
            </w:r>
          </w:p>
        </w:tc>
        <w:tc>
          <w:tcPr>
            <w:tcW w:w="14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32ABA16" w14:textId="77777777" w:rsidR="00947FD4" w:rsidRPr="0041239A" w:rsidRDefault="00947FD4" w:rsidP="00713D66">
            <w:pPr>
              <w:widowControl w:val="0"/>
              <w:jc w:val="center"/>
              <w:rPr>
                <w:b/>
              </w:rPr>
            </w:pPr>
            <w:r w:rsidRPr="0041239A">
              <w:rPr>
                <w:b/>
              </w:rPr>
              <w:t>Мин кол-во спец-</w:t>
            </w:r>
            <w:proofErr w:type="spellStart"/>
            <w:r w:rsidRPr="0041239A">
              <w:rPr>
                <w:b/>
              </w:rPr>
              <w:t>ов</w:t>
            </w:r>
            <w:proofErr w:type="spellEnd"/>
            <w:r w:rsidRPr="0041239A">
              <w:rPr>
                <w:b/>
              </w:rPr>
              <w:t xml:space="preserve"> в штате</w:t>
            </w:r>
          </w:p>
        </w:tc>
      </w:tr>
      <w:tr w:rsidR="00947FD4" w:rsidRPr="0041239A" w14:paraId="7F605293"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606F5A31" w14:textId="77777777" w:rsidR="00947FD4" w:rsidRPr="0041239A" w:rsidRDefault="00947FD4" w:rsidP="00713D66">
            <w:pPr>
              <w:widowControl w:val="0"/>
              <w:spacing w:line="288" w:lineRule="auto"/>
            </w:pPr>
            <w:r w:rsidRPr="0041239A">
              <w:t>1</w:t>
            </w:r>
          </w:p>
        </w:tc>
        <w:tc>
          <w:tcPr>
            <w:tcW w:w="1695" w:type="dxa"/>
            <w:tcBorders>
              <w:top w:val="single" w:sz="4" w:space="0" w:color="000000"/>
              <w:left w:val="single" w:sz="4" w:space="0" w:color="000000"/>
              <w:bottom w:val="single" w:sz="4" w:space="0" w:color="000000"/>
              <w:right w:val="single" w:sz="4" w:space="0" w:color="000000"/>
            </w:tcBorders>
            <w:vAlign w:val="center"/>
          </w:tcPr>
          <w:p w14:paraId="2AE3F0FB" w14:textId="77777777" w:rsidR="00947FD4" w:rsidRPr="0041239A" w:rsidRDefault="00947FD4" w:rsidP="00713D66">
            <w:pPr>
              <w:widowControl w:val="0"/>
              <w:spacing w:line="288" w:lineRule="auto"/>
              <w:jc w:val="center"/>
            </w:pPr>
            <w:r w:rsidRPr="0041239A">
              <w:t>Инженер по тестированию</w:t>
            </w:r>
          </w:p>
        </w:tc>
        <w:tc>
          <w:tcPr>
            <w:tcW w:w="4820" w:type="dxa"/>
            <w:tcBorders>
              <w:top w:val="single" w:sz="4" w:space="0" w:color="000000"/>
              <w:left w:val="single" w:sz="4" w:space="0" w:color="000000"/>
              <w:bottom w:val="single" w:sz="4" w:space="0" w:color="000000"/>
              <w:right w:val="single" w:sz="4" w:space="0" w:color="000000"/>
            </w:tcBorders>
            <w:vAlign w:val="center"/>
          </w:tcPr>
          <w:p w14:paraId="05A0853C" w14:textId="77777777" w:rsidR="00947FD4" w:rsidRPr="0041239A" w:rsidRDefault="00947FD4" w:rsidP="00713D66">
            <w:pPr>
              <w:widowControl w:val="0"/>
              <w:spacing w:line="288" w:lineRule="auto"/>
              <w:rPr>
                <w:highlight w:val="yellow"/>
                <w:lang w:val="en-US"/>
              </w:rPr>
            </w:pP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 Selenium, TestRail, Agile/Scrum, </w:t>
            </w:r>
            <w:proofErr w:type="spellStart"/>
            <w:r w:rsidRPr="0041239A">
              <w:rPr>
                <w:lang w:val="en-US"/>
              </w:rPr>
              <w:t>Jmeter</w:t>
            </w:r>
            <w:proofErr w:type="spellEnd"/>
            <w:r w:rsidRPr="0041239A">
              <w:rPr>
                <w:lang w:val="en-US"/>
              </w:rPr>
              <w:t>/</w:t>
            </w:r>
            <w:proofErr w:type="spellStart"/>
            <w:r w:rsidRPr="0041239A">
              <w:rPr>
                <w:lang w:val="en-US"/>
              </w:rPr>
              <w:t>yandex</w:t>
            </w:r>
            <w:proofErr w:type="spellEnd"/>
            <w:r w:rsidRPr="0041239A">
              <w:rPr>
                <w:lang w:val="en-US"/>
              </w:rPr>
              <w:t>-tank/hey</w:t>
            </w:r>
          </w:p>
        </w:tc>
        <w:tc>
          <w:tcPr>
            <w:tcW w:w="4817" w:type="dxa"/>
            <w:tcBorders>
              <w:top w:val="single" w:sz="4" w:space="0" w:color="000000"/>
              <w:left w:val="single" w:sz="4" w:space="0" w:color="000000"/>
              <w:bottom w:val="single" w:sz="4" w:space="0" w:color="000000"/>
              <w:right w:val="single" w:sz="4" w:space="0" w:color="000000"/>
            </w:tcBorders>
            <w:vAlign w:val="center"/>
          </w:tcPr>
          <w:p w14:paraId="7A23FD2D" w14:textId="77777777" w:rsidR="00947FD4" w:rsidRPr="0041239A" w:rsidRDefault="00947FD4" w:rsidP="00713D66">
            <w:pPr>
              <w:pStyle w:val="afff2"/>
              <w:widowControl w:val="0"/>
            </w:pPr>
            <w:r w:rsidRPr="0041239A">
              <w:t>Образование: Высшее</w:t>
            </w:r>
          </w:p>
          <w:p w14:paraId="51B491E5" w14:textId="77777777" w:rsidR="00947FD4" w:rsidRPr="0041239A" w:rsidRDefault="00947FD4" w:rsidP="00713D66">
            <w:pPr>
              <w:pStyle w:val="afff2"/>
              <w:widowControl w:val="0"/>
            </w:pPr>
            <w:r w:rsidRPr="0041239A">
              <w:t>Опыт работы в аналогичной должности не менее 1 года</w:t>
            </w:r>
          </w:p>
          <w:p w14:paraId="174DE36C" w14:textId="77777777" w:rsidR="00947FD4" w:rsidRPr="0041239A" w:rsidRDefault="00947FD4" w:rsidP="00713D66">
            <w:pPr>
              <w:pStyle w:val="afff2"/>
              <w:widowControl w:val="0"/>
            </w:pPr>
            <w:r w:rsidRPr="0041239A">
              <w:t>Автоматизированное и ручное тестирование, регрессионное тестирование, нагрузочное тестирование</w:t>
            </w:r>
          </w:p>
          <w:p w14:paraId="221A68EC" w14:textId="77777777" w:rsidR="00947FD4" w:rsidRPr="0041239A" w:rsidRDefault="00947FD4" w:rsidP="00713D66">
            <w:pPr>
              <w:widowControl w:val="0"/>
              <w:rPr>
                <w:color w:val="000000"/>
                <w:highlight w:val="yellow"/>
              </w:rPr>
            </w:pPr>
            <w:r w:rsidRPr="0041239A">
              <w:t>Диплом/сертификат о прохождении курсов по тестированию ПО</w:t>
            </w:r>
          </w:p>
        </w:tc>
        <w:tc>
          <w:tcPr>
            <w:tcW w:w="1420" w:type="dxa"/>
            <w:tcBorders>
              <w:top w:val="single" w:sz="4" w:space="0" w:color="000000"/>
              <w:left w:val="single" w:sz="4" w:space="0" w:color="000000"/>
              <w:bottom w:val="single" w:sz="4" w:space="0" w:color="000000"/>
              <w:right w:val="single" w:sz="4" w:space="0" w:color="000000"/>
            </w:tcBorders>
            <w:vAlign w:val="center"/>
          </w:tcPr>
          <w:p w14:paraId="6A37F289" w14:textId="77777777" w:rsidR="00947FD4" w:rsidRPr="0041239A" w:rsidRDefault="00947FD4" w:rsidP="00713D66">
            <w:pPr>
              <w:widowControl w:val="0"/>
              <w:spacing w:line="288" w:lineRule="auto"/>
              <w:jc w:val="center"/>
              <w:rPr>
                <w:highlight w:val="yellow"/>
              </w:rPr>
            </w:pPr>
            <w:r w:rsidRPr="0041239A">
              <w:t>1</w:t>
            </w:r>
          </w:p>
        </w:tc>
      </w:tr>
      <w:tr w:rsidR="00947FD4" w:rsidRPr="0041239A" w14:paraId="61DC3A5D"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D4CC551" w14:textId="77777777" w:rsidR="00947FD4" w:rsidRPr="0041239A" w:rsidRDefault="00947FD4" w:rsidP="00713D66">
            <w:pPr>
              <w:widowControl w:val="0"/>
              <w:spacing w:line="288" w:lineRule="auto"/>
            </w:pPr>
            <w:r w:rsidRPr="0041239A">
              <w:t>2</w:t>
            </w:r>
          </w:p>
        </w:tc>
        <w:tc>
          <w:tcPr>
            <w:tcW w:w="1695" w:type="dxa"/>
            <w:tcBorders>
              <w:top w:val="single" w:sz="4" w:space="0" w:color="000000"/>
              <w:left w:val="single" w:sz="4" w:space="0" w:color="000000"/>
              <w:bottom w:val="single" w:sz="4" w:space="0" w:color="000000"/>
              <w:right w:val="single" w:sz="4" w:space="0" w:color="000000"/>
            </w:tcBorders>
            <w:vAlign w:val="center"/>
          </w:tcPr>
          <w:p w14:paraId="753A8E43" w14:textId="77777777" w:rsidR="00947FD4" w:rsidRPr="0041239A" w:rsidRDefault="00947FD4" w:rsidP="00713D66">
            <w:pPr>
              <w:widowControl w:val="0"/>
              <w:spacing w:line="288" w:lineRule="auto"/>
              <w:jc w:val="center"/>
            </w:pPr>
            <w:proofErr w:type="spellStart"/>
            <w:r w:rsidRPr="0041239A">
              <w:t>DevOps</w:t>
            </w:r>
            <w:proofErr w:type="spellEnd"/>
            <w:r w:rsidRPr="0041239A">
              <w:t>-инженер</w:t>
            </w:r>
          </w:p>
        </w:tc>
        <w:tc>
          <w:tcPr>
            <w:tcW w:w="4820" w:type="dxa"/>
            <w:tcBorders>
              <w:top w:val="single" w:sz="4" w:space="0" w:color="000000"/>
              <w:left w:val="single" w:sz="4" w:space="0" w:color="000000"/>
              <w:bottom w:val="single" w:sz="4" w:space="0" w:color="000000"/>
              <w:right w:val="single" w:sz="4" w:space="0" w:color="000000"/>
            </w:tcBorders>
            <w:vAlign w:val="center"/>
          </w:tcPr>
          <w:p w14:paraId="62709860" w14:textId="77777777" w:rsidR="00947FD4" w:rsidRPr="0041239A" w:rsidRDefault="00947FD4" w:rsidP="00713D66">
            <w:pPr>
              <w:widowControl w:val="0"/>
              <w:spacing w:line="288" w:lineRule="auto"/>
              <w:rPr>
                <w:lang w:val="en-US"/>
              </w:rPr>
            </w:pP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 </w:t>
            </w:r>
            <w:proofErr w:type="spellStart"/>
            <w:r w:rsidRPr="0041239A">
              <w:rPr>
                <w:lang w:val="en-US"/>
              </w:rPr>
              <w:t>RedHat</w:t>
            </w:r>
            <w:proofErr w:type="spellEnd"/>
            <w:r w:rsidRPr="0041239A">
              <w:rPr>
                <w:lang w:val="en-US"/>
              </w:rPr>
              <w:t xml:space="preserve"> </w:t>
            </w:r>
            <w:proofErr w:type="spellStart"/>
            <w:r w:rsidRPr="0041239A">
              <w:rPr>
                <w:lang w:val="en-US"/>
              </w:rPr>
              <w:t>Openshift</w:t>
            </w:r>
            <w:proofErr w:type="spellEnd"/>
            <w:r w:rsidRPr="0041239A">
              <w:rPr>
                <w:lang w:val="en-US"/>
              </w:rPr>
              <w:t xml:space="preserve"> /OKD, CI/CD, Centos/RHEL Linux, </w:t>
            </w:r>
            <w:proofErr w:type="spellStart"/>
            <w:r w:rsidRPr="0041239A">
              <w:rPr>
                <w:lang w:val="en-US"/>
              </w:rPr>
              <w:t>RedHat</w:t>
            </w:r>
            <w:proofErr w:type="spellEnd"/>
            <w:r w:rsidRPr="0041239A">
              <w:rPr>
                <w:lang w:val="en-US"/>
              </w:rPr>
              <w:t xml:space="preserve"> </w:t>
            </w:r>
            <w:proofErr w:type="spellStart"/>
            <w:r w:rsidRPr="0041239A">
              <w:rPr>
                <w:lang w:val="en-US"/>
              </w:rPr>
              <w:t>Openshift</w:t>
            </w:r>
            <w:proofErr w:type="spellEnd"/>
            <w:r w:rsidRPr="0041239A">
              <w:rPr>
                <w:lang w:val="en-US"/>
              </w:rPr>
              <w:t xml:space="preserve">, Kubernetes, </w:t>
            </w:r>
            <w:proofErr w:type="spellStart"/>
            <w:r w:rsidRPr="0041239A">
              <w:rPr>
                <w:lang w:val="en-US"/>
              </w:rPr>
              <w:t>Ser</w:t>
            </w:r>
            <w:proofErr w:type="spellEnd"/>
            <w:r w:rsidRPr="0041239A">
              <w:rPr>
                <w:lang w:val="en-US"/>
              </w:rPr>
              <w:t xml:space="preserve">-vice Mesh, Docker, Python, PostgreSQL, Nginx, </w:t>
            </w:r>
            <w:proofErr w:type="spellStart"/>
            <w:r w:rsidRPr="0041239A">
              <w:rPr>
                <w:lang w:val="en-US"/>
              </w:rPr>
              <w:t>Redis</w:t>
            </w:r>
            <w:proofErr w:type="spellEnd"/>
            <w:r w:rsidRPr="0041239A">
              <w:rPr>
                <w:lang w:val="en-US"/>
              </w:rPr>
              <w:t>, Prometheus/</w:t>
            </w:r>
            <w:proofErr w:type="spellStart"/>
            <w:r w:rsidRPr="0041239A">
              <w:rPr>
                <w:lang w:val="en-US"/>
              </w:rPr>
              <w:t>Grafana</w:t>
            </w:r>
            <w:proofErr w:type="spellEnd"/>
            <w:r w:rsidRPr="0041239A">
              <w:rPr>
                <w:lang w:val="en-US"/>
              </w:rPr>
              <w:t xml:space="preserve">, TCP/IP networks, DNS, Load Balancing, Service Oriented Architecture, Azure DevOps Services, Helm, Apache, Swarm, MongoDB, </w:t>
            </w:r>
            <w:proofErr w:type="spellStart"/>
            <w:r w:rsidRPr="0041239A">
              <w:rPr>
                <w:lang w:val="en-US"/>
              </w:rPr>
              <w:t>RabbitMQ</w:t>
            </w:r>
            <w:proofErr w:type="spellEnd"/>
          </w:p>
        </w:tc>
        <w:tc>
          <w:tcPr>
            <w:tcW w:w="4817" w:type="dxa"/>
            <w:tcBorders>
              <w:top w:val="single" w:sz="4" w:space="0" w:color="000000"/>
              <w:left w:val="single" w:sz="4" w:space="0" w:color="000000"/>
              <w:bottom w:val="single" w:sz="4" w:space="0" w:color="000000"/>
              <w:right w:val="single" w:sz="4" w:space="0" w:color="000000"/>
            </w:tcBorders>
            <w:vAlign w:val="center"/>
          </w:tcPr>
          <w:p w14:paraId="1492746B" w14:textId="77777777" w:rsidR="00947FD4" w:rsidRPr="0041239A" w:rsidRDefault="00947FD4" w:rsidP="00713D66">
            <w:pPr>
              <w:widowControl w:val="0"/>
            </w:pPr>
            <w:r w:rsidRPr="0041239A">
              <w:t>Образование: Высшее техническое</w:t>
            </w:r>
          </w:p>
          <w:p w14:paraId="5188E2AB" w14:textId="77777777" w:rsidR="00947FD4" w:rsidRPr="0041239A" w:rsidRDefault="00947FD4" w:rsidP="00713D66">
            <w:pPr>
              <w:widowControl w:val="0"/>
              <w:rPr>
                <w:color w:val="000000"/>
              </w:rPr>
            </w:pPr>
            <w:r w:rsidRPr="0041239A">
              <w:t xml:space="preserve">Документ, подтверждающий опыт работы в роли </w:t>
            </w:r>
            <w:proofErr w:type="spellStart"/>
            <w:r w:rsidRPr="0041239A">
              <w:t>DevOps</w:t>
            </w:r>
            <w:proofErr w:type="spellEnd"/>
            <w:r w:rsidRPr="0041239A">
              <w:t>-инженера (в свободной форме)</w:t>
            </w:r>
          </w:p>
        </w:tc>
        <w:tc>
          <w:tcPr>
            <w:tcW w:w="1420" w:type="dxa"/>
            <w:tcBorders>
              <w:top w:val="single" w:sz="4" w:space="0" w:color="000000"/>
              <w:left w:val="single" w:sz="4" w:space="0" w:color="000000"/>
              <w:bottom w:val="single" w:sz="4" w:space="0" w:color="000000"/>
              <w:right w:val="single" w:sz="4" w:space="0" w:color="000000"/>
            </w:tcBorders>
            <w:vAlign w:val="center"/>
          </w:tcPr>
          <w:p w14:paraId="0B6CA400" w14:textId="77777777" w:rsidR="00947FD4" w:rsidRPr="0041239A" w:rsidRDefault="00947FD4" w:rsidP="00713D66">
            <w:pPr>
              <w:widowControl w:val="0"/>
              <w:spacing w:line="288" w:lineRule="auto"/>
              <w:jc w:val="center"/>
            </w:pPr>
            <w:r w:rsidRPr="0041239A">
              <w:t>1</w:t>
            </w:r>
          </w:p>
        </w:tc>
      </w:tr>
      <w:tr w:rsidR="00947FD4" w:rsidRPr="0041239A" w14:paraId="0FD18FAB"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8B7DB9F" w14:textId="77777777" w:rsidR="00947FD4" w:rsidRPr="0041239A" w:rsidRDefault="00947FD4" w:rsidP="00713D66">
            <w:pPr>
              <w:widowControl w:val="0"/>
              <w:spacing w:line="288" w:lineRule="auto"/>
            </w:pPr>
            <w:r w:rsidRPr="0041239A">
              <w:t>3</w:t>
            </w:r>
          </w:p>
        </w:tc>
        <w:tc>
          <w:tcPr>
            <w:tcW w:w="1695" w:type="dxa"/>
            <w:tcBorders>
              <w:top w:val="single" w:sz="4" w:space="0" w:color="000000"/>
              <w:left w:val="single" w:sz="4" w:space="0" w:color="000000"/>
              <w:bottom w:val="single" w:sz="4" w:space="0" w:color="000000"/>
              <w:right w:val="single" w:sz="4" w:space="0" w:color="000000"/>
            </w:tcBorders>
            <w:vAlign w:val="center"/>
          </w:tcPr>
          <w:p w14:paraId="20715ACD" w14:textId="77777777" w:rsidR="00947FD4" w:rsidRPr="0041239A" w:rsidRDefault="00947FD4" w:rsidP="00713D66">
            <w:pPr>
              <w:widowControl w:val="0"/>
              <w:spacing w:line="288" w:lineRule="auto"/>
              <w:jc w:val="center"/>
            </w:pPr>
            <w:r w:rsidRPr="0041239A">
              <w:t>Дизайнер веб-интерфейсов</w:t>
            </w:r>
          </w:p>
        </w:tc>
        <w:tc>
          <w:tcPr>
            <w:tcW w:w="4820" w:type="dxa"/>
            <w:tcBorders>
              <w:top w:val="single" w:sz="4" w:space="0" w:color="000000"/>
              <w:left w:val="single" w:sz="4" w:space="0" w:color="000000"/>
              <w:bottom w:val="single" w:sz="4" w:space="0" w:color="000000"/>
              <w:right w:val="single" w:sz="4" w:space="0" w:color="000000"/>
            </w:tcBorders>
            <w:vAlign w:val="center"/>
          </w:tcPr>
          <w:p w14:paraId="37B51D80" w14:textId="77777777" w:rsidR="00947FD4" w:rsidRPr="0041239A" w:rsidRDefault="00947FD4" w:rsidP="00713D66">
            <w:pPr>
              <w:pStyle w:val="afff2"/>
              <w:widowControl w:val="0"/>
              <w:rPr>
                <w:lang w:val="en-US"/>
              </w:rPr>
            </w:pP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w:t>
            </w:r>
          </w:p>
          <w:p w14:paraId="3A3985BA" w14:textId="77777777" w:rsidR="00947FD4" w:rsidRPr="0041239A" w:rsidRDefault="00947FD4" w:rsidP="00713D66">
            <w:pPr>
              <w:pStyle w:val="afff2"/>
              <w:widowControl w:val="0"/>
              <w:rPr>
                <w:lang w:val="en-US"/>
              </w:rPr>
            </w:pPr>
            <w:r w:rsidRPr="0041239A">
              <w:rPr>
                <w:lang w:val="en-US"/>
              </w:rPr>
              <w:t>Adobe: Photoshop, Illustrator</w:t>
            </w:r>
          </w:p>
          <w:p w14:paraId="4BCBFC53" w14:textId="77777777" w:rsidR="00947FD4" w:rsidRPr="0041239A" w:rsidRDefault="00947FD4" w:rsidP="00713D66">
            <w:pPr>
              <w:widowControl w:val="0"/>
              <w:spacing w:line="288" w:lineRule="auto"/>
              <w:rPr>
                <w:lang w:val="en-US"/>
              </w:rPr>
            </w:pPr>
            <w:proofErr w:type="spellStart"/>
            <w:r w:rsidRPr="0041239A">
              <w:rPr>
                <w:lang w:val="en-US"/>
              </w:rPr>
              <w:t>Axure</w:t>
            </w:r>
            <w:proofErr w:type="spellEnd"/>
            <w:r w:rsidRPr="0041239A">
              <w:rPr>
                <w:lang w:val="en-US"/>
              </w:rPr>
              <w:t xml:space="preserve">, </w:t>
            </w:r>
            <w:proofErr w:type="spellStart"/>
            <w:r w:rsidRPr="0041239A">
              <w:rPr>
                <w:lang w:val="en-US"/>
              </w:rPr>
              <w:t>Figma</w:t>
            </w:r>
            <w:proofErr w:type="spellEnd"/>
          </w:p>
        </w:tc>
        <w:tc>
          <w:tcPr>
            <w:tcW w:w="4817" w:type="dxa"/>
            <w:tcBorders>
              <w:top w:val="single" w:sz="4" w:space="0" w:color="000000"/>
              <w:left w:val="single" w:sz="4" w:space="0" w:color="000000"/>
              <w:bottom w:val="single" w:sz="4" w:space="0" w:color="000000"/>
              <w:right w:val="single" w:sz="4" w:space="0" w:color="000000"/>
            </w:tcBorders>
            <w:vAlign w:val="center"/>
          </w:tcPr>
          <w:p w14:paraId="6B9BC821" w14:textId="77777777" w:rsidR="00947FD4" w:rsidRPr="0041239A" w:rsidRDefault="00947FD4" w:rsidP="00713D66">
            <w:pPr>
              <w:pStyle w:val="afff2"/>
              <w:widowControl w:val="0"/>
            </w:pPr>
            <w:r w:rsidRPr="0041239A">
              <w:t>Образование: Высшее</w:t>
            </w:r>
          </w:p>
          <w:p w14:paraId="52597ADF" w14:textId="77777777" w:rsidR="00947FD4" w:rsidRPr="0041239A" w:rsidRDefault="00947FD4" w:rsidP="00713D66">
            <w:pPr>
              <w:pStyle w:val="afff2"/>
              <w:widowControl w:val="0"/>
            </w:pPr>
            <w:r w:rsidRPr="0041239A">
              <w:t xml:space="preserve">Знание основных инструментов </w:t>
            </w:r>
            <w:proofErr w:type="spellStart"/>
            <w:r w:rsidRPr="0041239A">
              <w:t>прототипирования</w:t>
            </w:r>
            <w:proofErr w:type="spellEnd"/>
            <w:r w:rsidRPr="0041239A">
              <w:t xml:space="preserve"> и подготовки дизайна</w:t>
            </w:r>
          </w:p>
          <w:p w14:paraId="4DCB919B" w14:textId="77777777" w:rsidR="00947FD4" w:rsidRPr="0041239A" w:rsidRDefault="00947FD4" w:rsidP="00713D66">
            <w:pPr>
              <w:pStyle w:val="afff2"/>
              <w:widowControl w:val="0"/>
            </w:pPr>
            <w:r w:rsidRPr="0041239A">
              <w:t>Опыт проведения UX-исследований</w:t>
            </w:r>
          </w:p>
          <w:p w14:paraId="159DC3EC" w14:textId="77777777" w:rsidR="00947FD4" w:rsidRPr="0041239A" w:rsidRDefault="00947FD4" w:rsidP="00713D66">
            <w:pPr>
              <w:widowControl w:val="0"/>
              <w:rPr>
                <w:color w:val="000000"/>
              </w:rPr>
            </w:pPr>
            <w:r w:rsidRPr="0041239A">
              <w:t>Опыт работы в аналогичной должности не менее 1 года</w:t>
            </w:r>
          </w:p>
        </w:tc>
        <w:tc>
          <w:tcPr>
            <w:tcW w:w="1420" w:type="dxa"/>
            <w:tcBorders>
              <w:top w:val="single" w:sz="4" w:space="0" w:color="000000"/>
              <w:left w:val="single" w:sz="4" w:space="0" w:color="000000"/>
              <w:bottom w:val="single" w:sz="4" w:space="0" w:color="000000"/>
              <w:right w:val="single" w:sz="4" w:space="0" w:color="000000"/>
            </w:tcBorders>
            <w:vAlign w:val="center"/>
          </w:tcPr>
          <w:p w14:paraId="6071FBB1" w14:textId="77777777" w:rsidR="00947FD4" w:rsidRPr="0041239A" w:rsidRDefault="00947FD4" w:rsidP="00713D66">
            <w:pPr>
              <w:widowControl w:val="0"/>
              <w:spacing w:line="288" w:lineRule="auto"/>
              <w:jc w:val="center"/>
            </w:pPr>
            <w:r w:rsidRPr="0041239A">
              <w:t>1</w:t>
            </w:r>
          </w:p>
        </w:tc>
      </w:tr>
      <w:tr w:rsidR="00947FD4" w:rsidRPr="0041239A" w14:paraId="024B4A06"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58148D7" w14:textId="77777777" w:rsidR="00947FD4" w:rsidRPr="0041239A" w:rsidRDefault="00947FD4" w:rsidP="00713D66">
            <w:pPr>
              <w:widowControl w:val="0"/>
              <w:spacing w:line="288" w:lineRule="auto"/>
            </w:pPr>
            <w:r w:rsidRPr="0041239A">
              <w:t>4</w:t>
            </w:r>
          </w:p>
        </w:tc>
        <w:tc>
          <w:tcPr>
            <w:tcW w:w="1695" w:type="dxa"/>
            <w:tcBorders>
              <w:top w:val="single" w:sz="4" w:space="0" w:color="000000"/>
              <w:left w:val="single" w:sz="4" w:space="0" w:color="000000"/>
              <w:bottom w:val="single" w:sz="4" w:space="0" w:color="000000"/>
              <w:right w:val="single" w:sz="4" w:space="0" w:color="000000"/>
            </w:tcBorders>
            <w:vAlign w:val="center"/>
          </w:tcPr>
          <w:p w14:paraId="7BD4695F" w14:textId="77777777" w:rsidR="00947FD4" w:rsidRPr="0041239A" w:rsidRDefault="00947FD4" w:rsidP="00713D66">
            <w:pPr>
              <w:widowControl w:val="0"/>
              <w:spacing w:line="288" w:lineRule="auto"/>
              <w:jc w:val="center"/>
            </w:pPr>
            <w:r w:rsidRPr="0041239A">
              <w:t>Разработчик (</w:t>
            </w:r>
            <w:r w:rsidRPr="0041239A">
              <w:rPr>
                <w:lang w:val="en-US"/>
              </w:rPr>
              <w:t>Frontend</w:t>
            </w:r>
            <w:r w:rsidRPr="0041239A">
              <w:t>)</w:t>
            </w:r>
          </w:p>
        </w:tc>
        <w:tc>
          <w:tcPr>
            <w:tcW w:w="4820" w:type="dxa"/>
            <w:tcBorders>
              <w:top w:val="single" w:sz="4" w:space="0" w:color="000000"/>
              <w:left w:val="single" w:sz="4" w:space="0" w:color="000000"/>
              <w:bottom w:val="single" w:sz="4" w:space="0" w:color="000000"/>
              <w:right w:val="single" w:sz="4" w:space="0" w:color="000000"/>
            </w:tcBorders>
            <w:vAlign w:val="center"/>
          </w:tcPr>
          <w:p w14:paraId="1EDB58BA" w14:textId="77777777" w:rsidR="00947FD4" w:rsidRPr="0041239A" w:rsidRDefault="00947FD4" w:rsidP="00713D66">
            <w:pPr>
              <w:widowControl w:val="0"/>
              <w:spacing w:line="288" w:lineRule="auto"/>
              <w:rPr>
                <w:lang w:val="en-US"/>
              </w:rPr>
            </w:pP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 Agile/Scrum, </w:t>
            </w:r>
            <w:proofErr w:type="spellStart"/>
            <w:r w:rsidRPr="0041239A">
              <w:rPr>
                <w:lang w:val="en-US"/>
              </w:rPr>
              <w:t>Javascript</w:t>
            </w:r>
            <w:proofErr w:type="spellEnd"/>
            <w:r w:rsidRPr="0041239A">
              <w:rPr>
                <w:lang w:val="en-US"/>
              </w:rPr>
              <w:t xml:space="preserve"> (ECMAScript 6)/</w:t>
            </w:r>
            <w:proofErr w:type="spellStart"/>
            <w:r w:rsidRPr="0041239A">
              <w:rPr>
                <w:lang w:val="en-US"/>
              </w:rPr>
              <w:t>TypeScript</w:t>
            </w:r>
            <w:proofErr w:type="spellEnd"/>
            <w:r w:rsidRPr="0041239A">
              <w:rPr>
                <w:lang w:val="en-US"/>
              </w:rPr>
              <w:t xml:space="preserve">, React, </w:t>
            </w:r>
            <w:proofErr w:type="spellStart"/>
            <w:r w:rsidRPr="0041239A">
              <w:rPr>
                <w:lang w:val="en-US"/>
              </w:rPr>
              <w:t>Redux</w:t>
            </w:r>
            <w:proofErr w:type="spellEnd"/>
            <w:r w:rsidRPr="0041239A">
              <w:rPr>
                <w:lang w:val="en-US"/>
              </w:rPr>
              <w:t>/</w:t>
            </w:r>
            <w:proofErr w:type="spellStart"/>
            <w:r w:rsidRPr="0041239A">
              <w:rPr>
                <w:lang w:val="en-US"/>
              </w:rPr>
              <w:t>MobX</w:t>
            </w:r>
            <w:proofErr w:type="spellEnd"/>
            <w:r w:rsidRPr="0041239A">
              <w:rPr>
                <w:lang w:val="en-US"/>
              </w:rPr>
              <w:t xml:space="preserve">, REST, </w:t>
            </w:r>
            <w:r w:rsidRPr="0041239A">
              <w:rPr>
                <w:lang w:val="en-US"/>
              </w:rPr>
              <w:lastRenderedPageBreak/>
              <w:t xml:space="preserve">CSS </w:t>
            </w:r>
            <w:proofErr w:type="spellStart"/>
            <w:r w:rsidRPr="0041239A">
              <w:t>препоцессоры</w:t>
            </w:r>
            <w:proofErr w:type="spellEnd"/>
            <w:r w:rsidRPr="0041239A">
              <w:rPr>
                <w:lang w:val="en-US"/>
              </w:rPr>
              <w:t xml:space="preserve">, </w:t>
            </w:r>
            <w:r w:rsidRPr="0041239A">
              <w:t>методология</w:t>
            </w:r>
            <w:r w:rsidRPr="0041239A">
              <w:rPr>
                <w:lang w:val="en-US"/>
              </w:rPr>
              <w:t xml:space="preserve"> BEM, </w:t>
            </w:r>
            <w:proofErr w:type="spellStart"/>
            <w:r w:rsidRPr="0041239A">
              <w:rPr>
                <w:lang w:val="en-US"/>
              </w:rPr>
              <w:t>WebGL</w:t>
            </w:r>
            <w:proofErr w:type="spellEnd"/>
            <w:r w:rsidRPr="0041239A">
              <w:rPr>
                <w:lang w:val="en-US"/>
              </w:rPr>
              <w:t>, Verge3D, Jest, Selenium, blend 4 web</w:t>
            </w:r>
          </w:p>
        </w:tc>
        <w:tc>
          <w:tcPr>
            <w:tcW w:w="4817" w:type="dxa"/>
            <w:tcBorders>
              <w:top w:val="single" w:sz="4" w:space="0" w:color="000000"/>
              <w:left w:val="single" w:sz="4" w:space="0" w:color="000000"/>
              <w:bottom w:val="single" w:sz="4" w:space="0" w:color="000000"/>
              <w:right w:val="single" w:sz="4" w:space="0" w:color="000000"/>
            </w:tcBorders>
            <w:vAlign w:val="center"/>
          </w:tcPr>
          <w:p w14:paraId="5FE78ABF" w14:textId="77777777" w:rsidR="00947FD4" w:rsidRPr="0041239A" w:rsidRDefault="00947FD4" w:rsidP="00713D66">
            <w:pPr>
              <w:pStyle w:val="afff2"/>
              <w:widowControl w:val="0"/>
            </w:pPr>
            <w:r w:rsidRPr="0041239A">
              <w:lastRenderedPageBreak/>
              <w:t>Образование: Высшее</w:t>
            </w:r>
          </w:p>
          <w:p w14:paraId="50C29D8C" w14:textId="77777777" w:rsidR="00947FD4" w:rsidRPr="0041239A" w:rsidRDefault="00947FD4" w:rsidP="00713D66">
            <w:pPr>
              <w:pStyle w:val="afff2"/>
              <w:widowControl w:val="0"/>
            </w:pPr>
            <w:r w:rsidRPr="0041239A">
              <w:t>Опыт работы в аналогичной должности не менее 1 года</w:t>
            </w:r>
          </w:p>
          <w:p w14:paraId="5522EDBB" w14:textId="77777777" w:rsidR="00947FD4" w:rsidRPr="0041239A" w:rsidRDefault="00947FD4" w:rsidP="00713D66">
            <w:pPr>
              <w:widowControl w:val="0"/>
              <w:rPr>
                <w:color w:val="000000"/>
              </w:rPr>
            </w:pPr>
            <w:r w:rsidRPr="0041239A">
              <w:lastRenderedPageBreak/>
              <w:t xml:space="preserve">Диплом/сертификат о прохождении курсов </w:t>
            </w:r>
            <w:r w:rsidRPr="0041239A">
              <w:rPr>
                <w:lang w:val="en-US"/>
              </w:rPr>
              <w:t>Front</w:t>
            </w:r>
            <w:r w:rsidRPr="0041239A">
              <w:t>-</w:t>
            </w:r>
            <w:r w:rsidRPr="0041239A">
              <w:rPr>
                <w:lang w:val="en-US"/>
              </w:rPr>
              <w:t>end</w:t>
            </w:r>
            <w:r w:rsidRPr="0041239A">
              <w:t xml:space="preserve"> разработчика </w:t>
            </w:r>
            <w:r w:rsidRPr="0041239A">
              <w:rPr>
                <w:lang w:val="en-US"/>
              </w:rPr>
              <w:t>JS</w:t>
            </w:r>
            <w:r w:rsidRPr="0041239A">
              <w:t>, HTML, CSS</w:t>
            </w:r>
          </w:p>
        </w:tc>
        <w:tc>
          <w:tcPr>
            <w:tcW w:w="1420" w:type="dxa"/>
            <w:tcBorders>
              <w:top w:val="single" w:sz="4" w:space="0" w:color="000000"/>
              <w:left w:val="single" w:sz="4" w:space="0" w:color="000000"/>
              <w:bottom w:val="single" w:sz="4" w:space="0" w:color="000000"/>
              <w:right w:val="single" w:sz="4" w:space="0" w:color="000000"/>
            </w:tcBorders>
            <w:vAlign w:val="center"/>
          </w:tcPr>
          <w:p w14:paraId="38071206" w14:textId="77777777" w:rsidR="00947FD4" w:rsidRPr="0041239A" w:rsidRDefault="00947FD4" w:rsidP="00713D66">
            <w:pPr>
              <w:widowControl w:val="0"/>
              <w:spacing w:line="288" w:lineRule="auto"/>
              <w:jc w:val="center"/>
            </w:pPr>
            <w:r w:rsidRPr="0041239A">
              <w:lastRenderedPageBreak/>
              <w:t>2</w:t>
            </w:r>
          </w:p>
        </w:tc>
      </w:tr>
      <w:tr w:rsidR="00947FD4" w:rsidRPr="0041239A" w14:paraId="15D06654"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D63737E" w14:textId="77777777" w:rsidR="00947FD4" w:rsidRPr="0041239A" w:rsidRDefault="00947FD4" w:rsidP="00713D66">
            <w:pPr>
              <w:widowControl w:val="0"/>
              <w:spacing w:line="288" w:lineRule="auto"/>
            </w:pPr>
            <w:r w:rsidRPr="0041239A">
              <w:lastRenderedPageBreak/>
              <w:t>5</w:t>
            </w:r>
          </w:p>
        </w:tc>
        <w:tc>
          <w:tcPr>
            <w:tcW w:w="1695" w:type="dxa"/>
            <w:tcBorders>
              <w:top w:val="single" w:sz="4" w:space="0" w:color="000000"/>
              <w:left w:val="single" w:sz="4" w:space="0" w:color="000000"/>
              <w:bottom w:val="single" w:sz="4" w:space="0" w:color="000000"/>
              <w:right w:val="single" w:sz="4" w:space="0" w:color="000000"/>
            </w:tcBorders>
            <w:vAlign w:val="center"/>
          </w:tcPr>
          <w:p w14:paraId="0B525BCE" w14:textId="77777777" w:rsidR="00947FD4" w:rsidRPr="0041239A" w:rsidRDefault="00947FD4" w:rsidP="00713D66">
            <w:pPr>
              <w:widowControl w:val="0"/>
              <w:spacing w:line="288" w:lineRule="auto"/>
              <w:jc w:val="center"/>
              <w:rPr>
                <w:lang w:val="en-US"/>
              </w:rPr>
            </w:pPr>
            <w:r w:rsidRPr="0041239A">
              <w:t xml:space="preserve">Разработчик </w:t>
            </w:r>
            <w:r w:rsidRPr="0041239A">
              <w:rPr>
                <w:lang w:val="en-US"/>
              </w:rPr>
              <w:t>(Backend)</w:t>
            </w:r>
          </w:p>
        </w:tc>
        <w:tc>
          <w:tcPr>
            <w:tcW w:w="4820" w:type="dxa"/>
            <w:tcBorders>
              <w:top w:val="single" w:sz="4" w:space="0" w:color="000000"/>
              <w:left w:val="single" w:sz="4" w:space="0" w:color="000000"/>
              <w:bottom w:val="single" w:sz="4" w:space="0" w:color="000000"/>
              <w:right w:val="single" w:sz="4" w:space="0" w:color="000000"/>
            </w:tcBorders>
            <w:vAlign w:val="center"/>
          </w:tcPr>
          <w:p w14:paraId="7198ACB3" w14:textId="77777777" w:rsidR="00947FD4" w:rsidRPr="0041239A" w:rsidRDefault="00947FD4" w:rsidP="00713D66">
            <w:pPr>
              <w:widowControl w:val="0"/>
              <w:spacing w:line="288" w:lineRule="auto"/>
              <w:rPr>
                <w:lang w:val="en-US"/>
              </w:rPr>
            </w:pP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 Agile/Scrum, </w:t>
            </w:r>
            <w:proofErr w:type="spellStart"/>
            <w:r w:rsidRPr="0041239A">
              <w:t>микросервисы</w:t>
            </w:r>
            <w:proofErr w:type="spellEnd"/>
            <w:r w:rsidRPr="0041239A">
              <w:rPr>
                <w:lang w:val="en-US"/>
              </w:rPr>
              <w:t xml:space="preserve">, C#, </w:t>
            </w:r>
            <w:proofErr w:type="spellStart"/>
            <w:r w:rsidRPr="0041239A">
              <w:rPr>
                <w:lang w:val="en-US"/>
              </w:rPr>
              <w:t>Net.Core</w:t>
            </w:r>
            <w:proofErr w:type="spellEnd"/>
            <w:r w:rsidRPr="0041239A">
              <w:rPr>
                <w:lang w:val="en-US"/>
              </w:rPr>
              <w:t xml:space="preserve"> 3.0, PostgreSQL, NoSQL, </w:t>
            </w:r>
            <w:proofErr w:type="spellStart"/>
            <w:r w:rsidRPr="0041239A">
              <w:rPr>
                <w:lang w:val="en-US"/>
              </w:rPr>
              <w:t>SignalR</w:t>
            </w:r>
            <w:proofErr w:type="spellEnd"/>
            <w:r w:rsidRPr="0041239A">
              <w:rPr>
                <w:lang w:val="en-US"/>
              </w:rPr>
              <w:t xml:space="preserve">, </w:t>
            </w:r>
            <w:proofErr w:type="spellStart"/>
            <w:r w:rsidRPr="0041239A">
              <w:rPr>
                <w:lang w:val="en-US"/>
              </w:rPr>
              <w:t>RabbitMQ</w:t>
            </w:r>
            <w:proofErr w:type="spellEnd"/>
            <w:r w:rsidRPr="0041239A">
              <w:rPr>
                <w:lang w:val="en-US"/>
              </w:rPr>
              <w:t xml:space="preserve"> </w:t>
            </w:r>
            <w:r w:rsidRPr="0041239A">
              <w:t>и</w:t>
            </w:r>
            <w:r w:rsidRPr="0041239A">
              <w:rPr>
                <w:lang w:val="en-US"/>
              </w:rPr>
              <w:t xml:space="preserve"> </w:t>
            </w:r>
            <w:proofErr w:type="spellStart"/>
            <w:r w:rsidRPr="0041239A">
              <w:rPr>
                <w:lang w:val="en-US"/>
              </w:rPr>
              <w:t>Redis</w:t>
            </w:r>
            <w:proofErr w:type="spellEnd"/>
          </w:p>
        </w:tc>
        <w:tc>
          <w:tcPr>
            <w:tcW w:w="4817" w:type="dxa"/>
            <w:tcBorders>
              <w:top w:val="single" w:sz="4" w:space="0" w:color="000000"/>
              <w:left w:val="single" w:sz="4" w:space="0" w:color="000000"/>
              <w:bottom w:val="single" w:sz="4" w:space="0" w:color="000000"/>
              <w:right w:val="single" w:sz="4" w:space="0" w:color="000000"/>
            </w:tcBorders>
            <w:vAlign w:val="center"/>
          </w:tcPr>
          <w:p w14:paraId="09263815" w14:textId="77777777" w:rsidR="00947FD4" w:rsidRPr="0041239A" w:rsidRDefault="00947FD4" w:rsidP="00713D66">
            <w:pPr>
              <w:pStyle w:val="afff2"/>
              <w:widowControl w:val="0"/>
            </w:pPr>
            <w:r w:rsidRPr="0041239A">
              <w:t>Образование: Высшее</w:t>
            </w:r>
          </w:p>
          <w:p w14:paraId="1A422438" w14:textId="77777777" w:rsidR="00947FD4" w:rsidRPr="0041239A" w:rsidRDefault="00947FD4" w:rsidP="00713D66">
            <w:pPr>
              <w:pStyle w:val="afff2"/>
              <w:widowControl w:val="0"/>
            </w:pPr>
            <w:r w:rsidRPr="0041239A">
              <w:t>Опыт работы в аналогичной должности не менее 1 года</w:t>
            </w:r>
          </w:p>
          <w:p w14:paraId="767440B9" w14:textId="77777777" w:rsidR="00947FD4" w:rsidRPr="0041239A" w:rsidRDefault="00947FD4" w:rsidP="00713D66">
            <w:pPr>
              <w:pStyle w:val="afff2"/>
              <w:widowControl w:val="0"/>
              <w:rPr>
                <w:color w:val="000000"/>
              </w:rPr>
            </w:pPr>
            <w:r w:rsidRPr="0041239A">
              <w:t xml:space="preserve">Диплом /сертификат о прохождении курсов </w:t>
            </w:r>
            <w:proofErr w:type="spellStart"/>
            <w:r w:rsidRPr="0041239A">
              <w:t>Back</w:t>
            </w:r>
            <w:proofErr w:type="spellEnd"/>
            <w:r w:rsidRPr="0041239A">
              <w:t>-</w:t>
            </w:r>
            <w:r w:rsidRPr="0041239A">
              <w:rPr>
                <w:lang w:val="en-US"/>
              </w:rPr>
              <w:t>end</w:t>
            </w:r>
            <w:r w:rsidRPr="0041239A">
              <w:t xml:space="preserve"> разработчика</w:t>
            </w:r>
          </w:p>
        </w:tc>
        <w:tc>
          <w:tcPr>
            <w:tcW w:w="1420" w:type="dxa"/>
            <w:tcBorders>
              <w:top w:val="single" w:sz="4" w:space="0" w:color="000000"/>
              <w:left w:val="single" w:sz="4" w:space="0" w:color="000000"/>
              <w:bottom w:val="single" w:sz="4" w:space="0" w:color="000000"/>
              <w:right w:val="single" w:sz="4" w:space="0" w:color="000000"/>
            </w:tcBorders>
            <w:vAlign w:val="center"/>
          </w:tcPr>
          <w:p w14:paraId="64E3E4E1" w14:textId="77777777" w:rsidR="00947FD4" w:rsidRPr="0041239A" w:rsidRDefault="00947FD4" w:rsidP="00713D66">
            <w:pPr>
              <w:widowControl w:val="0"/>
              <w:spacing w:line="288" w:lineRule="auto"/>
              <w:jc w:val="center"/>
            </w:pPr>
            <w:r w:rsidRPr="0041239A">
              <w:t>2</w:t>
            </w:r>
          </w:p>
        </w:tc>
      </w:tr>
      <w:tr w:rsidR="00947FD4" w:rsidRPr="0041239A" w14:paraId="13BB0256"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6F26F24" w14:textId="77777777" w:rsidR="00947FD4" w:rsidRPr="0041239A" w:rsidRDefault="00947FD4" w:rsidP="00713D66">
            <w:pPr>
              <w:widowControl w:val="0"/>
              <w:spacing w:line="288" w:lineRule="auto"/>
              <w:rPr>
                <w:lang w:val="en-US"/>
              </w:rPr>
            </w:pPr>
            <w:r w:rsidRPr="0041239A">
              <w:rPr>
                <w:lang w:val="en-US"/>
              </w:rPr>
              <w:t>6</w:t>
            </w:r>
          </w:p>
        </w:tc>
        <w:tc>
          <w:tcPr>
            <w:tcW w:w="1695" w:type="dxa"/>
            <w:tcBorders>
              <w:top w:val="single" w:sz="4" w:space="0" w:color="000000"/>
              <w:left w:val="single" w:sz="4" w:space="0" w:color="000000"/>
              <w:bottom w:val="single" w:sz="4" w:space="0" w:color="000000"/>
              <w:right w:val="single" w:sz="4" w:space="0" w:color="000000"/>
            </w:tcBorders>
            <w:vAlign w:val="center"/>
          </w:tcPr>
          <w:p w14:paraId="4D9EB4FC" w14:textId="77777777" w:rsidR="00947FD4" w:rsidRPr="0041239A" w:rsidRDefault="00947FD4" w:rsidP="00713D66">
            <w:pPr>
              <w:widowControl w:val="0"/>
              <w:spacing w:line="288" w:lineRule="auto"/>
              <w:jc w:val="center"/>
            </w:pPr>
            <w:r w:rsidRPr="0041239A">
              <w:t>Бизнес-аналитик</w:t>
            </w:r>
          </w:p>
        </w:tc>
        <w:tc>
          <w:tcPr>
            <w:tcW w:w="4820" w:type="dxa"/>
            <w:tcBorders>
              <w:top w:val="single" w:sz="4" w:space="0" w:color="000000"/>
              <w:left w:val="single" w:sz="4" w:space="0" w:color="000000"/>
              <w:bottom w:val="single" w:sz="4" w:space="0" w:color="000000"/>
              <w:right w:val="single" w:sz="4" w:space="0" w:color="000000"/>
            </w:tcBorders>
            <w:vAlign w:val="center"/>
          </w:tcPr>
          <w:p w14:paraId="5C91F998" w14:textId="77777777" w:rsidR="00947FD4" w:rsidRPr="0041239A" w:rsidRDefault="00947FD4" w:rsidP="00713D66">
            <w:pPr>
              <w:widowControl w:val="0"/>
              <w:spacing w:line="288" w:lineRule="auto"/>
              <w:rPr>
                <w:lang w:val="en-US"/>
              </w:rPr>
            </w:pPr>
            <w:proofErr w:type="spellStart"/>
            <w:r w:rsidRPr="0041239A">
              <w:rPr>
                <w:lang w:val="en-US"/>
              </w:rPr>
              <w:t>Axure</w:t>
            </w:r>
            <w:proofErr w:type="spellEnd"/>
            <w:r w:rsidRPr="0041239A">
              <w:rPr>
                <w:lang w:val="en-US"/>
              </w:rPr>
              <w:t xml:space="preserve"> </w:t>
            </w:r>
            <w:r w:rsidRPr="0041239A">
              <w:t>или</w:t>
            </w:r>
            <w:r w:rsidRPr="0041239A">
              <w:rPr>
                <w:lang w:val="en-US"/>
              </w:rPr>
              <w:t xml:space="preserve"> </w:t>
            </w:r>
            <w:r w:rsidRPr="0041239A">
              <w:t>аналогичные</w:t>
            </w:r>
            <w:r w:rsidRPr="0041239A">
              <w:rPr>
                <w:lang w:val="en-US"/>
              </w:rPr>
              <w:t xml:space="preserve">, </w:t>
            </w:r>
            <w:proofErr w:type="spellStart"/>
            <w:r w:rsidRPr="0041239A">
              <w:rPr>
                <w:lang w:val="en-US"/>
              </w:rPr>
              <w:t>Atlassian</w:t>
            </w:r>
            <w:proofErr w:type="spellEnd"/>
            <w:r w:rsidRPr="0041239A">
              <w:rPr>
                <w:lang w:val="en-US"/>
              </w:rPr>
              <w:t xml:space="preserve"> Confluence, </w:t>
            </w:r>
            <w:proofErr w:type="spellStart"/>
            <w:r w:rsidRPr="0041239A">
              <w:rPr>
                <w:lang w:val="en-US"/>
              </w:rPr>
              <w:t>Atlassian</w:t>
            </w:r>
            <w:proofErr w:type="spellEnd"/>
            <w:r w:rsidRPr="0041239A">
              <w:rPr>
                <w:lang w:val="en-US"/>
              </w:rPr>
              <w:t xml:space="preserve"> Jira, </w:t>
            </w:r>
            <w:proofErr w:type="spellStart"/>
            <w:r w:rsidRPr="0041239A">
              <w:rPr>
                <w:lang w:val="en-US"/>
              </w:rPr>
              <w:t>Camunda</w:t>
            </w:r>
            <w:proofErr w:type="spellEnd"/>
            <w:r w:rsidRPr="0041239A">
              <w:rPr>
                <w:lang w:val="en-US"/>
              </w:rPr>
              <w:t xml:space="preserve"> Modeler, ARIS, UML, Agile/Scrum</w:t>
            </w:r>
          </w:p>
        </w:tc>
        <w:tc>
          <w:tcPr>
            <w:tcW w:w="4817" w:type="dxa"/>
            <w:tcBorders>
              <w:top w:val="single" w:sz="4" w:space="0" w:color="000000"/>
              <w:left w:val="single" w:sz="4" w:space="0" w:color="000000"/>
              <w:bottom w:val="single" w:sz="4" w:space="0" w:color="000000"/>
              <w:right w:val="single" w:sz="4" w:space="0" w:color="000000"/>
            </w:tcBorders>
            <w:vAlign w:val="center"/>
          </w:tcPr>
          <w:p w14:paraId="67211216" w14:textId="77777777" w:rsidR="00947FD4" w:rsidRPr="0041239A" w:rsidRDefault="00947FD4" w:rsidP="00713D66">
            <w:pPr>
              <w:widowControl w:val="0"/>
            </w:pPr>
            <w:r w:rsidRPr="0041239A">
              <w:t>Образование: Высшее</w:t>
            </w:r>
          </w:p>
          <w:p w14:paraId="7ABFB5F9" w14:textId="77777777" w:rsidR="00947FD4" w:rsidRPr="0041239A" w:rsidRDefault="00947FD4" w:rsidP="00713D66">
            <w:pPr>
              <w:widowControl w:val="0"/>
            </w:pPr>
            <w:r w:rsidRPr="0041239A">
              <w:t xml:space="preserve">Практический опыт проектирования концептуальных моделей данных </w:t>
            </w:r>
          </w:p>
          <w:p w14:paraId="27B50573" w14:textId="77777777" w:rsidR="00947FD4" w:rsidRPr="0041239A" w:rsidRDefault="00947FD4" w:rsidP="00713D66">
            <w:pPr>
              <w:widowControl w:val="0"/>
            </w:pPr>
            <w:r w:rsidRPr="0041239A">
              <w:t>Анализ бизнес, системных и интеграционных требований</w:t>
            </w:r>
          </w:p>
          <w:p w14:paraId="669EC725" w14:textId="77777777" w:rsidR="00947FD4" w:rsidRPr="0041239A" w:rsidRDefault="00947FD4" w:rsidP="00713D66">
            <w:pPr>
              <w:widowControl w:val="0"/>
            </w:pPr>
            <w:r w:rsidRPr="0041239A">
              <w:t xml:space="preserve">Подготовка и формализация требований </w:t>
            </w:r>
          </w:p>
          <w:p w14:paraId="744AC362" w14:textId="77777777" w:rsidR="00947FD4" w:rsidRPr="0041239A" w:rsidRDefault="00947FD4" w:rsidP="00713D66">
            <w:pPr>
              <w:widowControl w:val="0"/>
            </w:pPr>
            <w:r w:rsidRPr="0041239A">
              <w:t>Ведение продуктовой документации (требования, протоколы обмена, база знаний, спецификации, документация для интеграторов, руководство пользователя)</w:t>
            </w:r>
          </w:p>
          <w:p w14:paraId="73368AD9" w14:textId="77777777" w:rsidR="00947FD4" w:rsidRPr="0041239A" w:rsidRDefault="00947FD4" w:rsidP="00713D66">
            <w:pPr>
              <w:widowControl w:val="0"/>
            </w:pPr>
            <w:r w:rsidRPr="0041239A">
              <w:t>Сбор обратной связи</w:t>
            </w:r>
          </w:p>
          <w:p w14:paraId="0E79979A" w14:textId="77777777" w:rsidR="00947FD4" w:rsidRPr="0041239A" w:rsidRDefault="00947FD4" w:rsidP="00713D66">
            <w:pPr>
              <w:widowControl w:val="0"/>
              <w:rPr>
                <w:color w:val="000000"/>
              </w:rPr>
            </w:pPr>
            <w:r w:rsidRPr="0041239A">
              <w:t>Опыт работы в гибких командах</w:t>
            </w:r>
          </w:p>
        </w:tc>
        <w:tc>
          <w:tcPr>
            <w:tcW w:w="1420" w:type="dxa"/>
            <w:tcBorders>
              <w:top w:val="single" w:sz="4" w:space="0" w:color="000000"/>
              <w:left w:val="single" w:sz="4" w:space="0" w:color="000000"/>
              <w:bottom w:val="single" w:sz="4" w:space="0" w:color="000000"/>
              <w:right w:val="single" w:sz="4" w:space="0" w:color="000000"/>
            </w:tcBorders>
            <w:vAlign w:val="center"/>
          </w:tcPr>
          <w:p w14:paraId="69B9B0A8" w14:textId="77777777" w:rsidR="00947FD4" w:rsidRPr="0041239A" w:rsidRDefault="00947FD4" w:rsidP="00713D66">
            <w:pPr>
              <w:widowControl w:val="0"/>
              <w:spacing w:line="288" w:lineRule="auto"/>
              <w:jc w:val="center"/>
            </w:pPr>
            <w:r w:rsidRPr="0041239A">
              <w:t>1</w:t>
            </w:r>
          </w:p>
        </w:tc>
      </w:tr>
      <w:tr w:rsidR="00947FD4" w:rsidRPr="0041239A" w14:paraId="7AF885BC" w14:textId="77777777" w:rsidTr="00713D66">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85566E7" w14:textId="77777777" w:rsidR="00947FD4" w:rsidRPr="0041239A" w:rsidRDefault="00947FD4" w:rsidP="00713D66">
            <w:pPr>
              <w:widowControl w:val="0"/>
              <w:spacing w:line="288" w:lineRule="auto"/>
              <w:rPr>
                <w:lang w:val="en-US"/>
              </w:rPr>
            </w:pPr>
            <w:r w:rsidRPr="0041239A">
              <w:rPr>
                <w:lang w:val="en-US"/>
              </w:rPr>
              <w:t>7</w:t>
            </w:r>
          </w:p>
        </w:tc>
        <w:tc>
          <w:tcPr>
            <w:tcW w:w="1695" w:type="dxa"/>
            <w:tcBorders>
              <w:top w:val="single" w:sz="4" w:space="0" w:color="000000"/>
              <w:left w:val="single" w:sz="4" w:space="0" w:color="000000"/>
              <w:bottom w:val="single" w:sz="4" w:space="0" w:color="000000"/>
              <w:right w:val="single" w:sz="4" w:space="0" w:color="000000"/>
            </w:tcBorders>
            <w:vAlign w:val="center"/>
          </w:tcPr>
          <w:p w14:paraId="4F594E3C" w14:textId="77777777" w:rsidR="00947FD4" w:rsidRPr="0041239A" w:rsidRDefault="00947FD4" w:rsidP="00713D66">
            <w:pPr>
              <w:pStyle w:val="afff2"/>
              <w:widowControl w:val="0"/>
              <w:rPr>
                <w:rFonts w:eastAsiaTheme="minorHAnsi"/>
                <w:sz w:val="22"/>
                <w:szCs w:val="22"/>
                <w:lang w:eastAsia="en-US"/>
              </w:rPr>
            </w:pPr>
            <w:r w:rsidRPr="0041239A">
              <w:rPr>
                <w:rFonts w:eastAsiaTheme="minorHAnsi"/>
                <w:sz w:val="22"/>
                <w:szCs w:val="22"/>
                <w:lang w:eastAsia="en-US"/>
              </w:rPr>
              <w:t>Менеджер</w:t>
            </w:r>
          </w:p>
        </w:tc>
        <w:tc>
          <w:tcPr>
            <w:tcW w:w="4820" w:type="dxa"/>
            <w:tcBorders>
              <w:top w:val="single" w:sz="4" w:space="0" w:color="000000"/>
              <w:left w:val="single" w:sz="4" w:space="0" w:color="000000"/>
              <w:bottom w:val="single" w:sz="4" w:space="0" w:color="000000"/>
              <w:right w:val="single" w:sz="4" w:space="0" w:color="000000"/>
            </w:tcBorders>
            <w:vAlign w:val="center"/>
          </w:tcPr>
          <w:p w14:paraId="301B34FB" w14:textId="77777777" w:rsidR="00947FD4" w:rsidRPr="0041239A" w:rsidRDefault="00947FD4" w:rsidP="00713D66">
            <w:pPr>
              <w:widowControl w:val="0"/>
              <w:rPr>
                <w:lang w:val="en-US"/>
              </w:rPr>
            </w:pPr>
            <w:r w:rsidRPr="0041239A">
              <w:rPr>
                <w:lang w:val="en-US"/>
              </w:rPr>
              <w:t>TFS, Jira, Confluence, UML, MS Project</w:t>
            </w:r>
          </w:p>
        </w:tc>
        <w:tc>
          <w:tcPr>
            <w:tcW w:w="4817" w:type="dxa"/>
            <w:tcBorders>
              <w:top w:val="single" w:sz="4" w:space="0" w:color="000000"/>
              <w:left w:val="single" w:sz="4" w:space="0" w:color="000000"/>
              <w:bottom w:val="single" w:sz="4" w:space="0" w:color="000000"/>
              <w:right w:val="single" w:sz="4" w:space="0" w:color="000000"/>
            </w:tcBorders>
            <w:vAlign w:val="center"/>
          </w:tcPr>
          <w:p w14:paraId="1ECC4B37" w14:textId="77777777" w:rsidR="00947FD4" w:rsidRPr="0041239A" w:rsidRDefault="00947FD4" w:rsidP="00713D66">
            <w:pPr>
              <w:pStyle w:val="afff2"/>
              <w:widowControl w:val="0"/>
              <w:rPr>
                <w:rFonts w:eastAsiaTheme="minorHAnsi"/>
                <w:szCs w:val="22"/>
                <w:lang w:eastAsia="en-US"/>
              </w:rPr>
            </w:pPr>
            <w:r w:rsidRPr="0041239A">
              <w:rPr>
                <w:rFonts w:eastAsiaTheme="minorHAnsi"/>
                <w:szCs w:val="22"/>
                <w:lang w:eastAsia="en-US"/>
              </w:rPr>
              <w:t>Образование: Высшее</w:t>
            </w:r>
          </w:p>
          <w:p w14:paraId="1E6E4224" w14:textId="77777777" w:rsidR="00947FD4" w:rsidRPr="0041239A" w:rsidRDefault="00947FD4" w:rsidP="00713D66">
            <w:pPr>
              <w:pStyle w:val="afff2"/>
              <w:widowControl w:val="0"/>
              <w:rPr>
                <w:rFonts w:eastAsiaTheme="minorHAnsi"/>
                <w:szCs w:val="22"/>
                <w:lang w:eastAsia="en-US"/>
              </w:rPr>
            </w:pPr>
            <w:r w:rsidRPr="0041239A">
              <w:rPr>
                <w:rFonts w:eastAsiaTheme="minorHAnsi"/>
                <w:szCs w:val="22"/>
                <w:lang w:eastAsia="en-US"/>
              </w:rPr>
              <w:t>Опыт руководства крупными проектами по разработке сложных информационных систем от 3-х лет, знания в области проектного управления</w:t>
            </w:r>
          </w:p>
          <w:p w14:paraId="06EC2BA9" w14:textId="77777777" w:rsidR="00947FD4" w:rsidRPr="0041239A" w:rsidRDefault="00947FD4" w:rsidP="00713D66">
            <w:pPr>
              <w:pStyle w:val="afff2"/>
              <w:widowControl w:val="0"/>
              <w:rPr>
                <w:rFonts w:eastAsiaTheme="minorHAnsi"/>
                <w:sz w:val="22"/>
                <w:szCs w:val="22"/>
                <w:lang w:eastAsia="en-US"/>
              </w:rPr>
            </w:pPr>
            <w:r w:rsidRPr="0041239A">
              <w:rPr>
                <w:rFonts w:eastAsiaTheme="minorHAnsi"/>
                <w:szCs w:val="22"/>
                <w:lang w:eastAsia="en-US"/>
              </w:rPr>
              <w:t>Диплом/сертификат о прохождении курсов Управление ИТ-проектами</w:t>
            </w:r>
          </w:p>
        </w:tc>
        <w:tc>
          <w:tcPr>
            <w:tcW w:w="1420" w:type="dxa"/>
            <w:tcBorders>
              <w:top w:val="single" w:sz="4" w:space="0" w:color="000000"/>
              <w:left w:val="single" w:sz="4" w:space="0" w:color="000000"/>
              <w:bottom w:val="single" w:sz="4" w:space="0" w:color="000000"/>
              <w:right w:val="single" w:sz="4" w:space="0" w:color="000000"/>
            </w:tcBorders>
            <w:vAlign w:val="center"/>
          </w:tcPr>
          <w:p w14:paraId="2D5397EF" w14:textId="77777777" w:rsidR="00947FD4" w:rsidRPr="0041239A" w:rsidRDefault="00947FD4" w:rsidP="00713D66">
            <w:pPr>
              <w:widowControl w:val="0"/>
              <w:spacing w:line="288" w:lineRule="auto"/>
              <w:jc w:val="center"/>
            </w:pPr>
            <w:r w:rsidRPr="0041239A">
              <w:t>1</w:t>
            </w:r>
          </w:p>
        </w:tc>
      </w:tr>
    </w:tbl>
    <w:p w14:paraId="2B2F7C4D" w14:textId="77777777" w:rsidR="00947FD4" w:rsidRPr="0041239A" w:rsidRDefault="00947FD4" w:rsidP="00947FD4">
      <w:pPr>
        <w:sectPr w:rsidR="00947FD4" w:rsidRPr="0041239A">
          <w:footerReference w:type="default" r:id="rId72"/>
          <w:pgSz w:w="16838" w:h="11906" w:orient="landscape"/>
          <w:pgMar w:top="1418" w:right="1134" w:bottom="851" w:left="1134" w:header="0" w:footer="709" w:gutter="0"/>
          <w:cols w:space="720"/>
          <w:formProt w:val="0"/>
          <w:docGrid w:linePitch="360"/>
        </w:sectPr>
      </w:pPr>
    </w:p>
    <w:p w14:paraId="57C06B51" w14:textId="77777777" w:rsidR="00947FD4" w:rsidRPr="009E1A8F" w:rsidRDefault="00947FD4" w:rsidP="00947FD4">
      <w:pPr>
        <w:pStyle w:val="1a"/>
        <w:keepNext w:val="0"/>
        <w:pageBreakBefore/>
        <w:numPr>
          <w:ilvl w:val="0"/>
          <w:numId w:val="120"/>
        </w:numPr>
        <w:pBdr>
          <w:bottom w:val="threeDEmboss" w:sz="12" w:space="6" w:color="000000"/>
        </w:pBdr>
        <w:tabs>
          <w:tab w:val="left" w:pos="851"/>
        </w:tabs>
        <w:suppressAutoHyphens/>
        <w:spacing w:before="0" w:after="120"/>
        <w:ind w:left="680" w:hanging="680"/>
        <w:rPr>
          <w:rFonts w:ascii="Times New Roman" w:hAnsi="Times New Roman" w:cs="Times New Roman"/>
          <w:sz w:val="24"/>
          <w:szCs w:val="24"/>
        </w:rPr>
      </w:pPr>
      <w:bookmarkStart w:id="710" w:name="_Toc4772561221"/>
      <w:bookmarkStart w:id="711" w:name="_Ref67404780"/>
      <w:bookmarkStart w:id="712" w:name="_Toc89780059"/>
      <w:bookmarkStart w:id="713" w:name="_Toc133416777"/>
      <w:bookmarkStart w:id="714" w:name="_Toc136858673"/>
      <w:bookmarkEnd w:id="710"/>
      <w:r w:rsidRPr="009E1A8F">
        <w:rPr>
          <w:rFonts w:ascii="Times New Roman" w:hAnsi="Times New Roman" w:cs="Times New Roman"/>
          <w:sz w:val="24"/>
          <w:szCs w:val="24"/>
        </w:rPr>
        <w:lastRenderedPageBreak/>
        <w:t>Состав и содержание работ по созданию системы</w:t>
      </w:r>
      <w:bookmarkEnd w:id="711"/>
      <w:bookmarkEnd w:id="712"/>
      <w:bookmarkEnd w:id="713"/>
      <w:bookmarkEnd w:id="714"/>
    </w:p>
    <w:p w14:paraId="0BE1D7FF" w14:textId="779E20AF" w:rsidR="00947FD4" w:rsidRPr="0041239A" w:rsidRDefault="00B0353A" w:rsidP="00625ED7">
      <w:pPr>
        <w:pBdr>
          <w:top w:val="none" w:sz="4" w:space="0" w:color="000000"/>
          <w:left w:val="none" w:sz="4" w:space="0" w:color="000000"/>
          <w:bottom w:val="none" w:sz="4" w:space="0" w:color="000000"/>
          <w:right w:val="none" w:sz="4" w:space="0" w:color="000000"/>
        </w:pBdr>
        <w:spacing w:line="65" w:lineRule="atLeast"/>
        <w:ind w:firstLine="851"/>
        <w:jc w:val="both"/>
      </w:pPr>
      <w:bookmarkStart w:id="715" w:name="_Порядок_контроля_и"/>
      <w:bookmarkEnd w:id="715"/>
      <w:r w:rsidRPr="00B0353A">
        <w:rPr>
          <w:color w:val="000000"/>
        </w:rPr>
        <w:t>Сдача работ должна проходить в конце выполнения каждого отдельного этапа работ в соответствии с Календарным планом. Система передаётся в виде функционирующего комплекса на базе средств вычислительной техники Заказчика в сроки, установленные договором.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5 настоящего документа</w:t>
      </w:r>
      <w:r w:rsidR="00625ED7">
        <w:rPr>
          <w:color w:val="000000"/>
        </w:rPr>
        <w:t xml:space="preserve">, </w:t>
      </w:r>
      <w:r w:rsidR="00947FD4" w:rsidRPr="0041239A">
        <w:t>включающий в себя:</w:t>
      </w:r>
    </w:p>
    <w:p w14:paraId="722815BE" w14:textId="77777777" w:rsidR="00947FD4" w:rsidRPr="0041239A" w:rsidRDefault="00947FD4" w:rsidP="00947FD4">
      <w:pPr>
        <w:pStyle w:val="afa"/>
        <w:numPr>
          <w:ilvl w:val="0"/>
          <w:numId w:val="354"/>
        </w:numPr>
        <w:suppressAutoHyphens/>
        <w:spacing w:before="120"/>
        <w:jc w:val="both"/>
      </w:pPr>
      <w:r w:rsidRPr="0041239A">
        <w:t xml:space="preserve">Пользовательский интерфейс </w:t>
      </w:r>
    </w:p>
    <w:p w14:paraId="06D71E80" w14:textId="77777777" w:rsidR="00947FD4" w:rsidRPr="0041239A" w:rsidRDefault="00947FD4" w:rsidP="00947FD4">
      <w:pPr>
        <w:pStyle w:val="afa"/>
        <w:numPr>
          <w:ilvl w:val="0"/>
          <w:numId w:val="162"/>
        </w:numPr>
        <w:suppressAutoHyphens/>
        <w:ind w:left="1418" w:hanging="284"/>
        <w:jc w:val="both"/>
      </w:pPr>
      <w:r w:rsidRPr="0041239A">
        <w:t>проектирование и согласование экранных форм для всех разделов, выполнение адаптации макетов под мобильную и ПК версии.</w:t>
      </w:r>
    </w:p>
    <w:p w14:paraId="05B9CD60" w14:textId="77777777" w:rsidR="00947FD4" w:rsidRPr="0041239A" w:rsidRDefault="00947FD4" w:rsidP="00947FD4">
      <w:pPr>
        <w:pStyle w:val="afa"/>
        <w:numPr>
          <w:ilvl w:val="0"/>
          <w:numId w:val="354"/>
        </w:numPr>
        <w:suppressAutoHyphens/>
        <w:spacing w:before="120" w:after="120"/>
        <w:jc w:val="both"/>
      </w:pPr>
      <w:r w:rsidRPr="0041239A">
        <w:t>Разработка разделов</w:t>
      </w:r>
    </w:p>
    <w:p w14:paraId="44088A2E" w14:textId="77777777" w:rsidR="00947FD4" w:rsidRPr="0041239A" w:rsidRDefault="00947FD4" w:rsidP="00947FD4">
      <w:pPr>
        <w:pStyle w:val="afa"/>
        <w:numPr>
          <w:ilvl w:val="1"/>
          <w:numId w:val="354"/>
        </w:numPr>
        <w:suppressAutoHyphens/>
        <w:spacing w:before="120" w:after="120"/>
        <w:jc w:val="both"/>
      </w:pPr>
      <w:r w:rsidRPr="0041239A">
        <w:t xml:space="preserve"> Раздел «Проекты»: участие сотрудника в проектах и его загрузка</w:t>
      </w:r>
    </w:p>
    <w:p w14:paraId="16A9EA4B" w14:textId="77777777" w:rsidR="00947FD4" w:rsidRPr="0041239A" w:rsidRDefault="00947FD4" w:rsidP="00947FD4">
      <w:pPr>
        <w:pStyle w:val="afa"/>
        <w:numPr>
          <w:ilvl w:val="0"/>
          <w:numId w:val="164"/>
        </w:numPr>
        <w:suppressAutoHyphens/>
        <w:spacing w:before="120" w:after="120"/>
        <w:jc w:val="both"/>
      </w:pPr>
      <w:r w:rsidRPr="0041239A">
        <w:t>подготовка частного технического задания (ЧТЗ);</w:t>
      </w:r>
    </w:p>
    <w:p w14:paraId="0F8E0216" w14:textId="77777777" w:rsidR="00947FD4" w:rsidRPr="0041239A" w:rsidRDefault="00947FD4" w:rsidP="00947FD4">
      <w:pPr>
        <w:pStyle w:val="afa"/>
        <w:numPr>
          <w:ilvl w:val="0"/>
          <w:numId w:val="164"/>
        </w:numPr>
        <w:suppressAutoHyphens/>
        <w:spacing w:before="120" w:after="120"/>
        <w:jc w:val="both"/>
      </w:pPr>
      <w:r w:rsidRPr="0041239A">
        <w:t xml:space="preserve">разработка функционала </w:t>
      </w:r>
      <w:proofErr w:type="spellStart"/>
      <w:r w:rsidRPr="0041239A">
        <w:t>парсинга</w:t>
      </w:r>
      <w:proofErr w:type="spellEnd"/>
      <w:r w:rsidRPr="0041239A">
        <w:t xml:space="preserve"> проектов из </w:t>
      </w:r>
      <w:r w:rsidRPr="0041239A">
        <w:rPr>
          <w:lang w:val="en-US"/>
        </w:rPr>
        <w:t>Excel</w:t>
      </w:r>
      <w:r w:rsidRPr="0041239A">
        <w:t>;</w:t>
      </w:r>
    </w:p>
    <w:p w14:paraId="55F2BA5E" w14:textId="77777777" w:rsidR="00947FD4" w:rsidRPr="0041239A" w:rsidRDefault="00947FD4" w:rsidP="00947FD4">
      <w:pPr>
        <w:pStyle w:val="afa"/>
        <w:numPr>
          <w:ilvl w:val="0"/>
          <w:numId w:val="164"/>
        </w:numPr>
        <w:suppressAutoHyphens/>
        <w:spacing w:before="120" w:after="120"/>
        <w:jc w:val="both"/>
      </w:pPr>
      <w:r w:rsidRPr="0041239A">
        <w:t>нотификация о приглашении в команду (системная, на почту);</w:t>
      </w:r>
    </w:p>
    <w:p w14:paraId="5BE480B6" w14:textId="77777777" w:rsidR="00947FD4" w:rsidRPr="0041239A" w:rsidRDefault="00947FD4" w:rsidP="00947FD4">
      <w:pPr>
        <w:pStyle w:val="afa"/>
        <w:numPr>
          <w:ilvl w:val="0"/>
          <w:numId w:val="164"/>
        </w:numPr>
        <w:suppressAutoHyphens/>
        <w:spacing w:before="120" w:after="120"/>
        <w:jc w:val="both"/>
      </w:pPr>
      <w:r w:rsidRPr="0041239A">
        <w:t>корректировка логики редактирования «моих проектов» (ограничения в личной карточке, права оператора и руководителя проектов);</w:t>
      </w:r>
    </w:p>
    <w:p w14:paraId="682ABAC7" w14:textId="77777777" w:rsidR="00947FD4" w:rsidRPr="0041239A" w:rsidRDefault="00947FD4" w:rsidP="00947FD4">
      <w:pPr>
        <w:pStyle w:val="afa"/>
        <w:numPr>
          <w:ilvl w:val="0"/>
          <w:numId w:val="164"/>
        </w:numPr>
        <w:suppressAutoHyphens/>
        <w:spacing w:before="120" w:after="120"/>
        <w:jc w:val="both"/>
      </w:pPr>
      <w:r w:rsidRPr="0041239A">
        <w:t>проведение функционального тестирования системы.</w:t>
      </w:r>
    </w:p>
    <w:p w14:paraId="4A4C5D60" w14:textId="77777777" w:rsidR="00947FD4" w:rsidRPr="0041239A" w:rsidRDefault="00947FD4" w:rsidP="00947FD4">
      <w:pPr>
        <w:pStyle w:val="afa"/>
        <w:numPr>
          <w:ilvl w:val="1"/>
          <w:numId w:val="354"/>
        </w:numPr>
        <w:suppressAutoHyphens/>
        <w:spacing w:before="120" w:after="120"/>
        <w:jc w:val="both"/>
      </w:pPr>
      <w:r w:rsidRPr="0041239A">
        <w:t xml:space="preserve"> Работа с оценками в рамках «Оценки 360» для роли «Оператор ЦРЧК»</w:t>
      </w:r>
    </w:p>
    <w:p w14:paraId="6EA71A18" w14:textId="77777777" w:rsidR="00947FD4" w:rsidRPr="0041239A" w:rsidRDefault="00947FD4" w:rsidP="00947FD4">
      <w:pPr>
        <w:pStyle w:val="afa"/>
        <w:numPr>
          <w:ilvl w:val="0"/>
          <w:numId w:val="165"/>
        </w:numPr>
        <w:suppressAutoHyphens/>
        <w:spacing w:before="120" w:after="120"/>
        <w:jc w:val="both"/>
      </w:pPr>
      <w:r w:rsidRPr="0041239A">
        <w:t>подготовка частного технического задания (ЧТЗ);</w:t>
      </w:r>
    </w:p>
    <w:p w14:paraId="1BA0EBFA" w14:textId="77777777" w:rsidR="00947FD4" w:rsidRPr="0041239A" w:rsidRDefault="00947FD4" w:rsidP="00947FD4">
      <w:pPr>
        <w:pStyle w:val="afa"/>
        <w:numPr>
          <w:ilvl w:val="2"/>
          <w:numId w:val="354"/>
        </w:numPr>
        <w:suppressAutoHyphens/>
        <w:spacing w:before="120" w:after="120"/>
        <w:jc w:val="both"/>
      </w:pPr>
      <w:r w:rsidRPr="0041239A">
        <w:t>Фильтрация по опубликованным персональным отчетам, возможность скачать персональные отчеты и сводные бланки</w:t>
      </w:r>
    </w:p>
    <w:p w14:paraId="0789A6F9" w14:textId="77777777" w:rsidR="00947FD4" w:rsidRPr="0041239A" w:rsidRDefault="00947FD4" w:rsidP="00947FD4">
      <w:pPr>
        <w:pStyle w:val="afa"/>
        <w:numPr>
          <w:ilvl w:val="0"/>
          <w:numId w:val="165"/>
        </w:numPr>
        <w:suppressAutoHyphens/>
        <w:spacing w:before="120" w:after="120"/>
        <w:jc w:val="both"/>
      </w:pPr>
      <w:r w:rsidRPr="0041239A">
        <w:t>разработка функционала фильтрации персональных отчетов по двум значениям «Опубликовано» и «Не опубликовано»;</w:t>
      </w:r>
    </w:p>
    <w:p w14:paraId="46D74711" w14:textId="77777777" w:rsidR="00947FD4" w:rsidRPr="0041239A" w:rsidRDefault="00947FD4" w:rsidP="00947FD4">
      <w:pPr>
        <w:pStyle w:val="afa"/>
        <w:numPr>
          <w:ilvl w:val="0"/>
          <w:numId w:val="165"/>
        </w:numPr>
        <w:suppressAutoHyphens/>
        <w:spacing w:before="120" w:after="120"/>
        <w:jc w:val="both"/>
      </w:pPr>
      <w:r w:rsidRPr="0041239A">
        <w:t>экспорт сводных бланков и персональных отчетов через модальное окно;</w:t>
      </w:r>
    </w:p>
    <w:p w14:paraId="4BCE423F" w14:textId="77777777" w:rsidR="00947FD4" w:rsidRPr="0041239A" w:rsidRDefault="00947FD4" w:rsidP="00947FD4">
      <w:pPr>
        <w:pStyle w:val="afa"/>
        <w:numPr>
          <w:ilvl w:val="0"/>
          <w:numId w:val="165"/>
        </w:numPr>
        <w:suppressAutoHyphens/>
        <w:spacing w:before="120" w:after="120"/>
        <w:jc w:val="both"/>
      </w:pPr>
      <w:r w:rsidRPr="0041239A">
        <w:t>проведение функционального тестирования системы.</w:t>
      </w:r>
    </w:p>
    <w:p w14:paraId="42D05A61" w14:textId="77777777" w:rsidR="00947FD4" w:rsidRPr="0041239A" w:rsidRDefault="00947FD4" w:rsidP="00947FD4">
      <w:pPr>
        <w:pStyle w:val="afa"/>
        <w:numPr>
          <w:ilvl w:val="2"/>
          <w:numId w:val="354"/>
        </w:numPr>
        <w:suppressAutoHyphens/>
        <w:spacing w:before="120" w:after="120"/>
        <w:jc w:val="both"/>
      </w:pPr>
      <w:r w:rsidRPr="0041239A">
        <w:t>Возможность для роли «Оператор»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p w14:paraId="4E281FDE" w14:textId="77777777" w:rsidR="00947FD4" w:rsidRPr="0041239A" w:rsidRDefault="00947FD4" w:rsidP="00947FD4">
      <w:pPr>
        <w:pStyle w:val="afa"/>
        <w:numPr>
          <w:ilvl w:val="0"/>
          <w:numId w:val="166"/>
        </w:numPr>
        <w:suppressAutoHyphens/>
        <w:spacing w:before="120" w:after="120"/>
        <w:jc w:val="both"/>
      </w:pPr>
      <w:r w:rsidRPr="0041239A">
        <w:t>ручное изменение ролей «коллега» и «руководитель»;</w:t>
      </w:r>
    </w:p>
    <w:p w14:paraId="745B5F50" w14:textId="77777777" w:rsidR="00947FD4" w:rsidRPr="0041239A" w:rsidRDefault="00947FD4" w:rsidP="00947FD4">
      <w:pPr>
        <w:pStyle w:val="afa"/>
        <w:numPr>
          <w:ilvl w:val="0"/>
          <w:numId w:val="166"/>
        </w:numPr>
        <w:suppressAutoHyphens/>
        <w:spacing w:before="120" w:after="120"/>
        <w:jc w:val="both"/>
      </w:pPr>
      <w:r w:rsidRPr="0041239A">
        <w:t>возможность вносить оценочные данные по любому выбранному сотруднику;</w:t>
      </w:r>
    </w:p>
    <w:p w14:paraId="70646DD4" w14:textId="77777777" w:rsidR="00947FD4" w:rsidRPr="0041239A" w:rsidRDefault="00947FD4" w:rsidP="00947FD4">
      <w:pPr>
        <w:pStyle w:val="afa"/>
        <w:numPr>
          <w:ilvl w:val="0"/>
          <w:numId w:val="166"/>
        </w:numPr>
        <w:suppressAutoHyphens/>
        <w:spacing w:before="120" w:after="120"/>
        <w:jc w:val="both"/>
      </w:pPr>
      <w:r w:rsidRPr="0041239A">
        <w:t>визуальная разметка оценок «самооценка», «оценка коллеги», «оценка руководителя» и их фильтрация;</w:t>
      </w:r>
    </w:p>
    <w:p w14:paraId="57D66243" w14:textId="77777777" w:rsidR="00947FD4" w:rsidRPr="0041239A" w:rsidRDefault="00947FD4" w:rsidP="00947FD4">
      <w:pPr>
        <w:pStyle w:val="afa"/>
        <w:numPr>
          <w:ilvl w:val="0"/>
          <w:numId w:val="166"/>
        </w:numPr>
        <w:suppressAutoHyphens/>
        <w:spacing w:before="120" w:after="120"/>
        <w:jc w:val="both"/>
      </w:pPr>
      <w:r w:rsidRPr="0041239A">
        <w:t>проведение функционального тестирования системы.</w:t>
      </w:r>
    </w:p>
    <w:p w14:paraId="5684951B" w14:textId="77777777" w:rsidR="00947FD4" w:rsidRPr="0041239A" w:rsidRDefault="00947FD4" w:rsidP="00947FD4">
      <w:pPr>
        <w:pStyle w:val="afa"/>
        <w:numPr>
          <w:ilvl w:val="1"/>
          <w:numId w:val="354"/>
        </w:numPr>
        <w:suppressAutoHyphens/>
        <w:spacing w:before="120" w:after="120"/>
        <w:jc w:val="both"/>
      </w:pPr>
      <w:r w:rsidRPr="0041239A">
        <w:t xml:space="preserve"> Аналитика для роли «Оператор ЦРЧК» по «Оценке 360»</w:t>
      </w:r>
    </w:p>
    <w:p w14:paraId="375914CF" w14:textId="77777777" w:rsidR="00947FD4" w:rsidRPr="0041239A" w:rsidRDefault="00947FD4" w:rsidP="00947FD4">
      <w:pPr>
        <w:pStyle w:val="afa"/>
        <w:numPr>
          <w:ilvl w:val="0"/>
          <w:numId w:val="167"/>
        </w:numPr>
        <w:suppressAutoHyphens/>
        <w:spacing w:before="120" w:after="120"/>
        <w:jc w:val="both"/>
      </w:pPr>
      <w:r w:rsidRPr="0041239A">
        <w:t>подготовка частного технического задания (ЧТЗ);</w:t>
      </w:r>
    </w:p>
    <w:p w14:paraId="6F802788" w14:textId="77777777" w:rsidR="00947FD4" w:rsidRPr="0041239A" w:rsidRDefault="00947FD4" w:rsidP="00947FD4">
      <w:pPr>
        <w:pStyle w:val="afa"/>
        <w:numPr>
          <w:ilvl w:val="0"/>
          <w:numId w:val="167"/>
        </w:numPr>
        <w:suppressAutoHyphens/>
        <w:spacing w:before="120" w:after="120"/>
        <w:jc w:val="both"/>
      </w:pPr>
      <w:r w:rsidRPr="0041239A">
        <w:t xml:space="preserve">настройка представлений в базе данных для подключения к SQL серверу в документах </w:t>
      </w:r>
      <w:r w:rsidRPr="0041239A">
        <w:rPr>
          <w:lang w:val="en-US"/>
        </w:rPr>
        <w:t>Excel</w:t>
      </w:r>
      <w:r w:rsidRPr="0041239A">
        <w:t>;</w:t>
      </w:r>
    </w:p>
    <w:p w14:paraId="2279808C" w14:textId="77777777" w:rsidR="00947FD4" w:rsidRPr="0041239A" w:rsidRDefault="00947FD4" w:rsidP="00947FD4">
      <w:pPr>
        <w:pStyle w:val="afa"/>
        <w:numPr>
          <w:ilvl w:val="0"/>
          <w:numId w:val="167"/>
        </w:numPr>
        <w:suppressAutoHyphens/>
        <w:spacing w:before="120" w:after="120"/>
        <w:jc w:val="both"/>
      </w:pPr>
      <w:r w:rsidRPr="0041239A">
        <w:t xml:space="preserve">разработка несколько типов отчетов в </w:t>
      </w:r>
      <w:r w:rsidRPr="0041239A">
        <w:rPr>
          <w:lang w:val="en-US"/>
        </w:rPr>
        <w:t>Excel</w:t>
      </w:r>
      <w:r w:rsidRPr="0041239A">
        <w:t>;</w:t>
      </w:r>
    </w:p>
    <w:p w14:paraId="2A454351" w14:textId="77777777" w:rsidR="00947FD4" w:rsidRPr="0041239A" w:rsidRDefault="00947FD4" w:rsidP="00947FD4">
      <w:pPr>
        <w:pStyle w:val="afa"/>
        <w:numPr>
          <w:ilvl w:val="0"/>
          <w:numId w:val="167"/>
        </w:numPr>
        <w:suppressAutoHyphens/>
        <w:spacing w:before="120" w:after="120"/>
        <w:jc w:val="both"/>
      </w:pPr>
      <w:r w:rsidRPr="0041239A">
        <w:t>проведение функционального тестирования системы.</w:t>
      </w:r>
    </w:p>
    <w:p w14:paraId="3E3446B4"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Дизайн стартовой страницы</w:t>
      </w:r>
    </w:p>
    <w:p w14:paraId="76893DC8" w14:textId="77777777" w:rsidR="00947FD4" w:rsidRPr="0041239A" w:rsidRDefault="00947FD4" w:rsidP="00947FD4">
      <w:pPr>
        <w:pStyle w:val="afa"/>
        <w:numPr>
          <w:ilvl w:val="0"/>
          <w:numId w:val="168"/>
        </w:numPr>
        <w:suppressAutoHyphens/>
        <w:spacing w:before="120" w:after="120"/>
        <w:jc w:val="both"/>
      </w:pPr>
      <w:r w:rsidRPr="0041239A">
        <w:t>разработка не менее трёх дизайн-макетов стартовой страницы авторизации;</w:t>
      </w:r>
    </w:p>
    <w:p w14:paraId="0A140C0F" w14:textId="77777777" w:rsidR="00947FD4" w:rsidRPr="0041239A" w:rsidRDefault="00947FD4" w:rsidP="00947FD4">
      <w:pPr>
        <w:pStyle w:val="afa"/>
        <w:numPr>
          <w:ilvl w:val="0"/>
          <w:numId w:val="168"/>
        </w:numPr>
        <w:suppressAutoHyphens/>
        <w:spacing w:before="120" w:after="120"/>
        <w:jc w:val="both"/>
      </w:pPr>
      <w:r w:rsidRPr="0041239A">
        <w:t>проведение функционального тестирования системы.</w:t>
      </w:r>
    </w:p>
    <w:p w14:paraId="3E1F4C3A" w14:textId="77777777" w:rsidR="00947FD4" w:rsidRPr="0041239A" w:rsidRDefault="00947FD4" w:rsidP="00947FD4">
      <w:pPr>
        <w:pStyle w:val="afa"/>
        <w:numPr>
          <w:ilvl w:val="1"/>
          <w:numId w:val="354"/>
        </w:numPr>
        <w:suppressAutoHyphens/>
        <w:spacing w:before="120" w:after="120"/>
        <w:jc w:val="both"/>
      </w:pPr>
      <w:r w:rsidRPr="0041239A">
        <w:lastRenderedPageBreak/>
        <w:t xml:space="preserve">Раздел «Заявки и сервисы» </w:t>
      </w:r>
    </w:p>
    <w:p w14:paraId="51BC306D" w14:textId="77777777" w:rsidR="00947FD4" w:rsidRPr="0041239A" w:rsidRDefault="00947FD4" w:rsidP="00947FD4">
      <w:pPr>
        <w:pStyle w:val="afa"/>
        <w:numPr>
          <w:ilvl w:val="0"/>
          <w:numId w:val="170"/>
        </w:numPr>
        <w:suppressAutoHyphens/>
        <w:spacing w:before="120" w:after="120"/>
        <w:jc w:val="both"/>
      </w:pPr>
      <w:r w:rsidRPr="0041239A">
        <w:t>подготовка частного технического задания (ЧТЗ);</w:t>
      </w:r>
    </w:p>
    <w:p w14:paraId="3B9A99E5" w14:textId="77777777" w:rsidR="00947FD4" w:rsidRPr="0041239A" w:rsidRDefault="00947FD4" w:rsidP="00947FD4">
      <w:pPr>
        <w:pStyle w:val="afa"/>
        <w:numPr>
          <w:ilvl w:val="0"/>
          <w:numId w:val="170"/>
        </w:numPr>
        <w:suppressAutoHyphens/>
        <w:spacing w:before="120" w:after="120"/>
        <w:jc w:val="both"/>
      </w:pPr>
      <w:r w:rsidRPr="0041239A">
        <w:t>разработка страницы раздела, корректировка структуры базы данных;</w:t>
      </w:r>
    </w:p>
    <w:p w14:paraId="350EA6EE" w14:textId="77777777" w:rsidR="00947FD4" w:rsidRPr="0041239A" w:rsidRDefault="00947FD4" w:rsidP="00947FD4">
      <w:pPr>
        <w:pStyle w:val="afa"/>
        <w:numPr>
          <w:ilvl w:val="0"/>
          <w:numId w:val="170"/>
        </w:numPr>
        <w:suppressAutoHyphens/>
        <w:spacing w:before="120" w:after="120"/>
        <w:jc w:val="both"/>
      </w:pPr>
      <w:r w:rsidRPr="0041239A">
        <w:t>разработка страницы оператора с возможностью назначения ответственных за категории заявок;</w:t>
      </w:r>
    </w:p>
    <w:p w14:paraId="0E26CFE8" w14:textId="77777777" w:rsidR="00947FD4" w:rsidRPr="0041239A" w:rsidRDefault="00947FD4" w:rsidP="00947FD4">
      <w:pPr>
        <w:pStyle w:val="afa"/>
        <w:numPr>
          <w:ilvl w:val="0"/>
          <w:numId w:val="170"/>
        </w:numPr>
        <w:suppressAutoHyphens/>
        <w:spacing w:before="120" w:after="120"/>
        <w:jc w:val="both"/>
      </w:pPr>
      <w:r w:rsidRPr="0041239A">
        <w:t>разработка страницы ответственных за категорию заявок (отображение только его заявок, функциональность изменения статуса и отклонения заявки), отображение заявок для пользователя и ее статус;</w:t>
      </w:r>
    </w:p>
    <w:p w14:paraId="0202A9C9" w14:textId="77777777" w:rsidR="00947FD4" w:rsidRPr="0041239A" w:rsidRDefault="00947FD4" w:rsidP="00947FD4">
      <w:pPr>
        <w:pStyle w:val="afa"/>
        <w:numPr>
          <w:ilvl w:val="0"/>
          <w:numId w:val="170"/>
        </w:numPr>
        <w:suppressAutoHyphens/>
        <w:spacing w:before="120" w:after="120"/>
        <w:jc w:val="both"/>
      </w:pPr>
      <w:r w:rsidRPr="0041239A">
        <w:t>реализация форм и логики заявок;</w:t>
      </w:r>
    </w:p>
    <w:p w14:paraId="3B3847D5" w14:textId="77777777" w:rsidR="00947FD4" w:rsidRPr="0041239A" w:rsidRDefault="00947FD4" w:rsidP="00947FD4">
      <w:pPr>
        <w:pStyle w:val="afa"/>
        <w:numPr>
          <w:ilvl w:val="0"/>
          <w:numId w:val="170"/>
        </w:numPr>
        <w:suppressAutoHyphens/>
        <w:spacing w:before="120" w:after="120"/>
        <w:jc w:val="both"/>
      </w:pPr>
      <w:r w:rsidRPr="0041239A">
        <w:t>система уведомлений</w:t>
      </w:r>
      <w:r w:rsidRPr="0041239A">
        <w:rPr>
          <w:lang w:val="en-US"/>
        </w:rPr>
        <w:t>;</w:t>
      </w:r>
    </w:p>
    <w:p w14:paraId="7928789D" w14:textId="77777777" w:rsidR="00947FD4" w:rsidRPr="0041239A" w:rsidRDefault="00947FD4" w:rsidP="00947FD4">
      <w:pPr>
        <w:pStyle w:val="afa"/>
        <w:numPr>
          <w:ilvl w:val="0"/>
          <w:numId w:val="170"/>
        </w:numPr>
        <w:suppressAutoHyphens/>
        <w:spacing w:before="120" w:after="120"/>
        <w:jc w:val="both"/>
      </w:pPr>
      <w:r w:rsidRPr="0041239A">
        <w:t xml:space="preserve">интеграция с MS </w:t>
      </w:r>
      <w:proofErr w:type="spellStart"/>
      <w:r w:rsidRPr="0041239A">
        <w:t>Exchange</w:t>
      </w:r>
      <w:proofErr w:type="spellEnd"/>
      <w:r w:rsidRPr="0041239A">
        <w:t xml:space="preserve"> (двухсторонняя);</w:t>
      </w:r>
    </w:p>
    <w:p w14:paraId="20A825C2" w14:textId="77777777" w:rsidR="00947FD4" w:rsidRPr="0041239A" w:rsidRDefault="00947FD4" w:rsidP="00947FD4">
      <w:pPr>
        <w:pStyle w:val="afa"/>
        <w:numPr>
          <w:ilvl w:val="0"/>
          <w:numId w:val="170"/>
        </w:numPr>
        <w:suppressAutoHyphens/>
        <w:spacing w:before="120" w:after="120"/>
        <w:jc w:val="both"/>
      </w:pPr>
      <w:r w:rsidRPr="0041239A">
        <w:t xml:space="preserve">интеграция с </w:t>
      </w:r>
      <w:proofErr w:type="spellStart"/>
      <w:r w:rsidRPr="0041239A">
        <w:t>ServiceDesk</w:t>
      </w:r>
      <w:proofErr w:type="spellEnd"/>
      <w:r w:rsidRPr="0041239A">
        <w:t xml:space="preserve"> (двухсторонняя) для заявок IT-службы и </w:t>
      </w:r>
      <w:proofErr w:type="spellStart"/>
      <w:r w:rsidRPr="0041239A">
        <w:t>адм-хоз</w:t>
      </w:r>
      <w:proofErr w:type="spellEnd"/>
      <w:r w:rsidRPr="0041239A">
        <w:t xml:space="preserve"> направления;</w:t>
      </w:r>
    </w:p>
    <w:p w14:paraId="6DBD4DBA" w14:textId="77777777" w:rsidR="00947FD4" w:rsidRPr="0041239A" w:rsidRDefault="00947FD4" w:rsidP="00947FD4">
      <w:pPr>
        <w:pStyle w:val="afa"/>
        <w:numPr>
          <w:ilvl w:val="0"/>
          <w:numId w:val="170"/>
        </w:numPr>
        <w:suppressAutoHyphens/>
        <w:spacing w:before="120" w:after="120"/>
        <w:jc w:val="both"/>
      </w:pPr>
      <w:r w:rsidRPr="0041239A">
        <w:t xml:space="preserve">интеграция с СЭД </w:t>
      </w:r>
      <w:proofErr w:type="spellStart"/>
      <w:r w:rsidRPr="0041239A">
        <w:t>Directum</w:t>
      </w:r>
      <w:proofErr w:type="spellEnd"/>
      <w:r w:rsidRPr="0041239A">
        <w:t xml:space="preserve"> (двухсторонняя);</w:t>
      </w:r>
    </w:p>
    <w:p w14:paraId="125BD900" w14:textId="77777777" w:rsidR="00947FD4" w:rsidRPr="0041239A" w:rsidRDefault="00947FD4" w:rsidP="00947FD4">
      <w:pPr>
        <w:pStyle w:val="afa"/>
        <w:numPr>
          <w:ilvl w:val="0"/>
          <w:numId w:val="170"/>
        </w:numPr>
        <w:suppressAutoHyphens/>
        <w:spacing w:before="120" w:after="120"/>
        <w:jc w:val="both"/>
      </w:pPr>
      <w:r w:rsidRPr="0041239A">
        <w:t>интеграция с внешней системой;</w:t>
      </w:r>
    </w:p>
    <w:p w14:paraId="68A0955C" w14:textId="77777777" w:rsidR="00947FD4" w:rsidRPr="0041239A" w:rsidRDefault="00947FD4" w:rsidP="00947FD4">
      <w:pPr>
        <w:pStyle w:val="afa"/>
        <w:numPr>
          <w:ilvl w:val="0"/>
          <w:numId w:val="170"/>
        </w:numPr>
        <w:suppressAutoHyphens/>
        <w:spacing w:before="120" w:after="120"/>
        <w:jc w:val="both"/>
      </w:pPr>
      <w:r w:rsidRPr="0041239A">
        <w:t>проведение функционального тестирования системы.</w:t>
      </w:r>
    </w:p>
    <w:p w14:paraId="738EEBBF" w14:textId="77777777" w:rsidR="00947FD4" w:rsidRPr="0041239A" w:rsidRDefault="00947FD4" w:rsidP="00947FD4">
      <w:pPr>
        <w:pStyle w:val="afa"/>
        <w:numPr>
          <w:ilvl w:val="1"/>
          <w:numId w:val="354"/>
        </w:numPr>
        <w:suppressAutoHyphens/>
        <w:spacing w:before="120" w:after="120"/>
        <w:jc w:val="both"/>
      </w:pPr>
      <w:r w:rsidRPr="0041239A">
        <w:t xml:space="preserve"> Разработка календаря</w:t>
      </w:r>
    </w:p>
    <w:p w14:paraId="4CF6EBDB" w14:textId="77777777" w:rsidR="00947FD4" w:rsidRPr="0041239A" w:rsidRDefault="00947FD4" w:rsidP="00947FD4">
      <w:pPr>
        <w:pStyle w:val="afa"/>
        <w:numPr>
          <w:ilvl w:val="0"/>
          <w:numId w:val="171"/>
        </w:numPr>
        <w:suppressAutoHyphens/>
        <w:spacing w:before="120" w:after="120"/>
        <w:jc w:val="both"/>
      </w:pPr>
      <w:r w:rsidRPr="0041239A">
        <w:t>подготовка частного технического задания (ЧТЗ);</w:t>
      </w:r>
    </w:p>
    <w:p w14:paraId="37C318EF" w14:textId="77777777" w:rsidR="00947FD4" w:rsidRPr="0041239A" w:rsidRDefault="00947FD4" w:rsidP="00947FD4">
      <w:pPr>
        <w:pStyle w:val="afa"/>
        <w:numPr>
          <w:ilvl w:val="0"/>
          <w:numId w:val="171"/>
        </w:numPr>
        <w:suppressAutoHyphens/>
        <w:spacing w:before="120" w:after="120"/>
        <w:jc w:val="both"/>
      </w:pPr>
      <w:r w:rsidRPr="0041239A">
        <w:t>отображение и бронирование переговорный комнат;</w:t>
      </w:r>
    </w:p>
    <w:p w14:paraId="52A063A3" w14:textId="77777777" w:rsidR="00947FD4" w:rsidRPr="0041239A" w:rsidRDefault="00947FD4" w:rsidP="00947FD4">
      <w:pPr>
        <w:pStyle w:val="afa"/>
        <w:numPr>
          <w:ilvl w:val="0"/>
          <w:numId w:val="171"/>
        </w:numPr>
        <w:suppressAutoHyphens/>
        <w:spacing w:before="120" w:after="120"/>
        <w:jc w:val="both"/>
      </w:pPr>
      <w:r w:rsidRPr="0041239A">
        <w:t>отображение мероприятий (событий)</w:t>
      </w:r>
      <w:r w:rsidRPr="0041239A">
        <w:rPr>
          <w:lang w:val="en-US"/>
        </w:rPr>
        <w:t>;</w:t>
      </w:r>
    </w:p>
    <w:p w14:paraId="6E1B43BF" w14:textId="77777777" w:rsidR="00947FD4" w:rsidRPr="0041239A" w:rsidRDefault="00947FD4" w:rsidP="00947FD4">
      <w:pPr>
        <w:pStyle w:val="afa"/>
        <w:numPr>
          <w:ilvl w:val="0"/>
          <w:numId w:val="171"/>
        </w:numPr>
        <w:suppressAutoHyphens/>
        <w:spacing w:before="120" w:after="120"/>
        <w:jc w:val="both"/>
      </w:pPr>
      <w:r w:rsidRPr="0041239A">
        <w:t>дни рождения сотрудников</w:t>
      </w:r>
      <w:r w:rsidRPr="0041239A">
        <w:rPr>
          <w:lang w:val="en-US"/>
        </w:rPr>
        <w:t>;</w:t>
      </w:r>
    </w:p>
    <w:p w14:paraId="2702E6EE" w14:textId="77777777" w:rsidR="00947FD4" w:rsidRPr="0041239A" w:rsidRDefault="00947FD4" w:rsidP="00947FD4">
      <w:pPr>
        <w:pStyle w:val="afa"/>
        <w:numPr>
          <w:ilvl w:val="0"/>
          <w:numId w:val="171"/>
        </w:numPr>
        <w:suppressAutoHyphens/>
        <w:spacing w:before="120" w:after="120"/>
        <w:jc w:val="both"/>
      </w:pPr>
      <w:r w:rsidRPr="0041239A">
        <w:t xml:space="preserve">интеграция с MS </w:t>
      </w:r>
      <w:proofErr w:type="spellStart"/>
      <w:r w:rsidRPr="0041239A">
        <w:t>Exchange</w:t>
      </w:r>
      <w:proofErr w:type="spellEnd"/>
      <w:r w:rsidRPr="0041239A">
        <w:t xml:space="preserve"> (двухсторонняя);</w:t>
      </w:r>
    </w:p>
    <w:p w14:paraId="35620BB5" w14:textId="77777777" w:rsidR="00947FD4" w:rsidRPr="0041239A" w:rsidRDefault="00947FD4" w:rsidP="00947FD4">
      <w:pPr>
        <w:pStyle w:val="afa"/>
        <w:numPr>
          <w:ilvl w:val="0"/>
          <w:numId w:val="171"/>
        </w:numPr>
        <w:suppressAutoHyphens/>
        <w:spacing w:before="120" w:after="120"/>
        <w:jc w:val="both"/>
      </w:pPr>
      <w:r w:rsidRPr="0041239A">
        <w:t>проведение функционального тестирования системы.</w:t>
      </w:r>
    </w:p>
    <w:p w14:paraId="0D67F107"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Раздел «План рассадки»</w:t>
      </w:r>
    </w:p>
    <w:p w14:paraId="67965DF3" w14:textId="77777777" w:rsidR="00947FD4" w:rsidRPr="0041239A" w:rsidRDefault="00947FD4" w:rsidP="00947FD4">
      <w:pPr>
        <w:pStyle w:val="afa"/>
        <w:numPr>
          <w:ilvl w:val="0"/>
          <w:numId w:val="172"/>
        </w:numPr>
        <w:suppressAutoHyphens/>
        <w:spacing w:before="120" w:after="120"/>
        <w:jc w:val="both"/>
      </w:pPr>
      <w:r w:rsidRPr="0041239A">
        <w:t>подготовка частного технического задания (ЧТЗ);</w:t>
      </w:r>
    </w:p>
    <w:p w14:paraId="0E9F2D44" w14:textId="77777777" w:rsidR="00947FD4" w:rsidRPr="0041239A" w:rsidRDefault="00947FD4" w:rsidP="00947FD4">
      <w:pPr>
        <w:pStyle w:val="afa"/>
        <w:numPr>
          <w:ilvl w:val="0"/>
          <w:numId w:val="172"/>
        </w:numPr>
        <w:suppressAutoHyphens/>
        <w:spacing w:before="120" w:after="120"/>
        <w:jc w:val="both"/>
      </w:pPr>
      <w:r w:rsidRPr="0041239A">
        <w:t>выделение на плане рассадки объектов;</w:t>
      </w:r>
    </w:p>
    <w:p w14:paraId="0B983218" w14:textId="77777777" w:rsidR="00947FD4" w:rsidRPr="0041239A" w:rsidRDefault="00947FD4" w:rsidP="00947FD4">
      <w:pPr>
        <w:pStyle w:val="afa"/>
        <w:numPr>
          <w:ilvl w:val="0"/>
          <w:numId w:val="172"/>
        </w:numPr>
        <w:suppressAutoHyphens/>
        <w:spacing w:before="120" w:after="120"/>
        <w:jc w:val="both"/>
      </w:pPr>
      <w:r w:rsidRPr="0041239A">
        <w:t>интеграция с разделом «Заявки»</w:t>
      </w:r>
      <w:r w:rsidRPr="0041239A">
        <w:rPr>
          <w:lang w:val="en-US"/>
        </w:rPr>
        <w:t>;</w:t>
      </w:r>
    </w:p>
    <w:p w14:paraId="68C67285" w14:textId="77777777" w:rsidR="00947FD4" w:rsidRPr="0041239A" w:rsidRDefault="00947FD4" w:rsidP="00947FD4">
      <w:pPr>
        <w:pStyle w:val="afa"/>
        <w:numPr>
          <w:ilvl w:val="0"/>
          <w:numId w:val="172"/>
        </w:numPr>
        <w:suppressAutoHyphens/>
        <w:spacing w:before="120" w:after="120"/>
        <w:jc w:val="both"/>
      </w:pPr>
      <w:r w:rsidRPr="0041239A">
        <w:t>разработка и добавление новой интерактивной карты этажа;</w:t>
      </w:r>
    </w:p>
    <w:p w14:paraId="2024542D" w14:textId="77777777" w:rsidR="00947FD4" w:rsidRPr="0041239A" w:rsidRDefault="00947FD4" w:rsidP="00947FD4">
      <w:pPr>
        <w:pStyle w:val="afa"/>
        <w:numPr>
          <w:ilvl w:val="0"/>
          <w:numId w:val="172"/>
        </w:numPr>
        <w:suppressAutoHyphens/>
        <w:spacing w:before="120" w:after="120"/>
        <w:jc w:val="both"/>
      </w:pPr>
      <w:r w:rsidRPr="0041239A">
        <w:t>проведение функционального тестирования системы.</w:t>
      </w:r>
    </w:p>
    <w:p w14:paraId="2CBDFF7E" w14:textId="77777777" w:rsidR="00947FD4" w:rsidRPr="0041239A" w:rsidRDefault="00947FD4" w:rsidP="00947FD4">
      <w:pPr>
        <w:pStyle w:val="afa"/>
        <w:numPr>
          <w:ilvl w:val="1"/>
          <w:numId w:val="354"/>
        </w:numPr>
        <w:suppressAutoHyphens/>
        <w:spacing w:before="120" w:after="120"/>
        <w:jc w:val="both"/>
      </w:pPr>
      <w:r w:rsidRPr="0041239A">
        <w:rPr>
          <w:lang w:val="en-US"/>
        </w:rPr>
        <w:t xml:space="preserve"> </w:t>
      </w:r>
      <w:r w:rsidRPr="0041239A">
        <w:t>Управление сотрудниками-совместителями</w:t>
      </w:r>
    </w:p>
    <w:p w14:paraId="0FFF40A5" w14:textId="77777777" w:rsidR="00947FD4" w:rsidRPr="0041239A" w:rsidRDefault="00947FD4" w:rsidP="00947FD4">
      <w:pPr>
        <w:pStyle w:val="afa"/>
        <w:numPr>
          <w:ilvl w:val="0"/>
          <w:numId w:val="173"/>
        </w:numPr>
        <w:suppressAutoHyphens/>
        <w:spacing w:before="120" w:after="120"/>
        <w:jc w:val="both"/>
      </w:pPr>
      <w:r w:rsidRPr="0041239A">
        <w:t>подготовка частного технического задания (ЧТЗ);</w:t>
      </w:r>
    </w:p>
    <w:p w14:paraId="4E5FB270" w14:textId="77777777" w:rsidR="00947FD4" w:rsidRPr="0041239A" w:rsidRDefault="00947FD4" w:rsidP="00947FD4">
      <w:pPr>
        <w:pStyle w:val="afa"/>
        <w:numPr>
          <w:ilvl w:val="0"/>
          <w:numId w:val="173"/>
        </w:numPr>
        <w:suppressAutoHyphens/>
        <w:spacing w:before="120" w:after="120"/>
        <w:jc w:val="both"/>
      </w:pPr>
      <w:r w:rsidRPr="0041239A">
        <w:t>создание/изменение/удаление факта совместительства;</w:t>
      </w:r>
    </w:p>
    <w:p w14:paraId="484D4AE1" w14:textId="77777777" w:rsidR="00947FD4" w:rsidRPr="0041239A" w:rsidRDefault="00947FD4" w:rsidP="00947FD4">
      <w:pPr>
        <w:pStyle w:val="afa"/>
        <w:numPr>
          <w:ilvl w:val="0"/>
          <w:numId w:val="173"/>
        </w:numPr>
        <w:suppressAutoHyphens/>
        <w:spacing w:before="120" w:after="120"/>
        <w:jc w:val="both"/>
      </w:pPr>
      <w:r w:rsidRPr="0041239A">
        <w:t>проведение функционального тестирования системы.</w:t>
      </w:r>
    </w:p>
    <w:p w14:paraId="583E6B8F" w14:textId="77777777" w:rsidR="00947FD4" w:rsidRPr="0041239A" w:rsidRDefault="00947FD4" w:rsidP="00947FD4">
      <w:pPr>
        <w:pStyle w:val="afa"/>
        <w:numPr>
          <w:ilvl w:val="1"/>
          <w:numId w:val="354"/>
        </w:numPr>
        <w:suppressAutoHyphens/>
        <w:spacing w:before="120" w:after="120"/>
        <w:jc w:val="both"/>
      </w:pPr>
      <w:r w:rsidRPr="0041239A">
        <w:t xml:space="preserve">Реализация требований к информационной безопасности </w:t>
      </w:r>
    </w:p>
    <w:p w14:paraId="6DB13446" w14:textId="77777777" w:rsidR="00947FD4" w:rsidRPr="0041239A" w:rsidRDefault="00947FD4" w:rsidP="00947FD4">
      <w:pPr>
        <w:pStyle w:val="afa"/>
        <w:numPr>
          <w:ilvl w:val="1"/>
          <w:numId w:val="354"/>
        </w:numPr>
        <w:suppressAutoHyphens/>
        <w:spacing w:before="120" w:after="120"/>
        <w:jc w:val="both"/>
      </w:pPr>
      <w:r w:rsidRPr="0041239A">
        <w:t>Доработка главной страницы личного кабинета сотрудника</w:t>
      </w:r>
    </w:p>
    <w:p w14:paraId="422F4DC7" w14:textId="77777777" w:rsidR="00947FD4" w:rsidRPr="0041239A" w:rsidRDefault="00947FD4" w:rsidP="00947FD4">
      <w:pPr>
        <w:pStyle w:val="afa"/>
        <w:numPr>
          <w:ilvl w:val="0"/>
          <w:numId w:val="174"/>
        </w:numPr>
        <w:suppressAutoHyphens/>
        <w:spacing w:before="120" w:after="120"/>
        <w:jc w:val="both"/>
      </w:pPr>
      <w:r w:rsidRPr="0041239A">
        <w:t>подготовка частного технического задания (ЧТЗ);</w:t>
      </w:r>
    </w:p>
    <w:p w14:paraId="2BC797F2" w14:textId="77777777" w:rsidR="00947FD4" w:rsidRPr="0041239A" w:rsidRDefault="00947FD4" w:rsidP="00947FD4">
      <w:pPr>
        <w:pStyle w:val="afa"/>
        <w:numPr>
          <w:ilvl w:val="0"/>
          <w:numId w:val="174"/>
        </w:numPr>
        <w:suppressAutoHyphens/>
        <w:spacing w:before="120" w:after="120"/>
        <w:jc w:val="both"/>
      </w:pPr>
      <w:r w:rsidRPr="0041239A">
        <w:t>разработка не менее пяти дизайн-макетов структуры личного кабинета сотрудника;</w:t>
      </w:r>
    </w:p>
    <w:p w14:paraId="231CF1C9" w14:textId="77777777" w:rsidR="00947FD4" w:rsidRPr="0041239A" w:rsidRDefault="00947FD4" w:rsidP="00947FD4">
      <w:pPr>
        <w:pStyle w:val="afa"/>
        <w:numPr>
          <w:ilvl w:val="0"/>
          <w:numId w:val="174"/>
        </w:numPr>
        <w:suppressAutoHyphens/>
        <w:spacing w:before="120" w:after="120"/>
        <w:jc w:val="both"/>
      </w:pPr>
      <w:r w:rsidRPr="0041239A">
        <w:t>проведение функционального тестирования системы.</w:t>
      </w:r>
    </w:p>
    <w:p w14:paraId="287481D0" w14:textId="77777777" w:rsidR="00947FD4" w:rsidRPr="0041239A" w:rsidRDefault="00947FD4" w:rsidP="00947FD4">
      <w:pPr>
        <w:pStyle w:val="afa"/>
        <w:numPr>
          <w:ilvl w:val="1"/>
          <w:numId w:val="354"/>
        </w:numPr>
        <w:suppressAutoHyphens/>
        <w:spacing w:before="120" w:after="120"/>
        <w:jc w:val="both"/>
      </w:pPr>
      <w:r w:rsidRPr="0041239A">
        <w:t>Приглашение сотрудника в проект</w:t>
      </w:r>
    </w:p>
    <w:p w14:paraId="18A4E194" w14:textId="77777777" w:rsidR="00947FD4" w:rsidRPr="0041239A" w:rsidRDefault="00947FD4" w:rsidP="00947FD4">
      <w:pPr>
        <w:pStyle w:val="afa"/>
        <w:numPr>
          <w:ilvl w:val="0"/>
          <w:numId w:val="175"/>
        </w:numPr>
        <w:suppressAutoHyphens/>
        <w:spacing w:before="120" w:after="120"/>
        <w:jc w:val="both"/>
      </w:pPr>
      <w:r w:rsidRPr="0041239A">
        <w:t>подготовка частного технического задания (ЧТЗ);</w:t>
      </w:r>
    </w:p>
    <w:p w14:paraId="086EBC84" w14:textId="77777777" w:rsidR="00947FD4" w:rsidRPr="0041239A" w:rsidRDefault="00947FD4" w:rsidP="00947FD4">
      <w:pPr>
        <w:pStyle w:val="afa"/>
        <w:numPr>
          <w:ilvl w:val="0"/>
          <w:numId w:val="175"/>
        </w:numPr>
        <w:suppressAutoHyphens/>
        <w:spacing w:before="120" w:after="120"/>
        <w:jc w:val="both"/>
      </w:pPr>
      <w:r w:rsidRPr="0041239A">
        <w:t>разработка функционала приглашения сотрудника в команду (отправка и просмотр приглашений, подтверждение/отклонение);</w:t>
      </w:r>
    </w:p>
    <w:p w14:paraId="1B42CDF3" w14:textId="77777777" w:rsidR="00947FD4" w:rsidRPr="0041239A" w:rsidRDefault="00947FD4" w:rsidP="00947FD4">
      <w:pPr>
        <w:pStyle w:val="afa"/>
        <w:numPr>
          <w:ilvl w:val="0"/>
          <w:numId w:val="175"/>
        </w:numPr>
        <w:suppressAutoHyphens/>
        <w:spacing w:before="120" w:after="120"/>
        <w:jc w:val="both"/>
      </w:pPr>
      <w:r w:rsidRPr="0041239A">
        <w:t>нотификация о приглашении в команду (системная, на почту);</w:t>
      </w:r>
    </w:p>
    <w:p w14:paraId="6CE3AD61" w14:textId="77777777" w:rsidR="00947FD4" w:rsidRPr="0041239A" w:rsidRDefault="00947FD4" w:rsidP="00947FD4">
      <w:pPr>
        <w:pStyle w:val="afa"/>
        <w:numPr>
          <w:ilvl w:val="0"/>
          <w:numId w:val="175"/>
        </w:numPr>
        <w:suppressAutoHyphens/>
        <w:spacing w:before="120" w:after="120"/>
        <w:jc w:val="both"/>
      </w:pPr>
      <w:r w:rsidRPr="0041239A">
        <w:t>корректировка логики редактирования «моих проектов» (ограничения в личной карточке, права оператора и руководителя проектов);</w:t>
      </w:r>
    </w:p>
    <w:p w14:paraId="757F54BA" w14:textId="77777777" w:rsidR="00947FD4" w:rsidRPr="0041239A" w:rsidRDefault="00947FD4" w:rsidP="00947FD4">
      <w:pPr>
        <w:pStyle w:val="afa"/>
        <w:numPr>
          <w:ilvl w:val="0"/>
          <w:numId w:val="175"/>
        </w:numPr>
        <w:suppressAutoHyphens/>
        <w:spacing w:before="120" w:after="120"/>
        <w:jc w:val="both"/>
      </w:pPr>
      <w:r w:rsidRPr="0041239A">
        <w:t>проведение функционального тестирования системы.</w:t>
      </w:r>
    </w:p>
    <w:p w14:paraId="30E25264" w14:textId="77777777" w:rsidR="00947FD4" w:rsidRPr="0041239A" w:rsidRDefault="00947FD4" w:rsidP="00947FD4">
      <w:pPr>
        <w:pStyle w:val="afa"/>
        <w:numPr>
          <w:ilvl w:val="1"/>
          <w:numId w:val="354"/>
        </w:numPr>
        <w:suppressAutoHyphens/>
        <w:spacing w:before="120" w:after="120"/>
        <w:jc w:val="both"/>
      </w:pPr>
      <w:r w:rsidRPr="0041239A">
        <w:t>Разработка домашней страницы</w:t>
      </w:r>
    </w:p>
    <w:p w14:paraId="757F92AD" w14:textId="77777777" w:rsidR="00947FD4" w:rsidRPr="0041239A" w:rsidRDefault="00947FD4" w:rsidP="00947FD4">
      <w:pPr>
        <w:pStyle w:val="afa"/>
        <w:numPr>
          <w:ilvl w:val="0"/>
          <w:numId w:val="176"/>
        </w:numPr>
        <w:suppressAutoHyphens/>
        <w:spacing w:before="120" w:after="120"/>
        <w:jc w:val="both"/>
      </w:pPr>
      <w:r w:rsidRPr="0041239A">
        <w:t>подготовка частного технического задания (ЧТЗ);</w:t>
      </w:r>
    </w:p>
    <w:p w14:paraId="3A2AFA93" w14:textId="77777777" w:rsidR="00947FD4" w:rsidRPr="0041239A" w:rsidRDefault="00947FD4" w:rsidP="00947FD4">
      <w:pPr>
        <w:pStyle w:val="afa"/>
        <w:numPr>
          <w:ilvl w:val="0"/>
          <w:numId w:val="176"/>
        </w:numPr>
        <w:suppressAutoHyphens/>
        <w:spacing w:before="120" w:after="120"/>
        <w:jc w:val="both"/>
      </w:pPr>
      <w:r w:rsidRPr="0041239A">
        <w:lastRenderedPageBreak/>
        <w:t>разработка не менее трёх дизайн-макетов домашней страницы с ключевыми разделами портала и их функционала;</w:t>
      </w:r>
    </w:p>
    <w:p w14:paraId="1DDB9978" w14:textId="77777777" w:rsidR="00947FD4" w:rsidRPr="0041239A" w:rsidRDefault="00947FD4" w:rsidP="00947FD4">
      <w:pPr>
        <w:pStyle w:val="afa"/>
        <w:numPr>
          <w:ilvl w:val="0"/>
          <w:numId w:val="176"/>
        </w:numPr>
        <w:suppressAutoHyphens/>
        <w:spacing w:before="120" w:after="120"/>
        <w:jc w:val="both"/>
      </w:pPr>
      <w:r w:rsidRPr="0041239A">
        <w:t>проведение функционального тестирования системы.</w:t>
      </w:r>
    </w:p>
    <w:p w14:paraId="0C9B4FB0" w14:textId="77777777" w:rsidR="00947FD4" w:rsidRPr="0041239A" w:rsidRDefault="00947FD4" w:rsidP="00947FD4">
      <w:pPr>
        <w:pStyle w:val="afa"/>
        <w:numPr>
          <w:ilvl w:val="1"/>
          <w:numId w:val="354"/>
        </w:numPr>
        <w:suppressAutoHyphens/>
        <w:spacing w:before="120" w:after="120"/>
        <w:jc w:val="both"/>
      </w:pPr>
      <w:r w:rsidRPr="0041239A">
        <w:t>Реакции на новости</w:t>
      </w:r>
    </w:p>
    <w:p w14:paraId="3D4CC42A" w14:textId="77777777" w:rsidR="00947FD4" w:rsidRPr="0041239A" w:rsidRDefault="00947FD4" w:rsidP="00947FD4">
      <w:pPr>
        <w:pStyle w:val="afa"/>
        <w:numPr>
          <w:ilvl w:val="0"/>
          <w:numId w:val="177"/>
        </w:numPr>
        <w:suppressAutoHyphens/>
        <w:spacing w:before="120" w:after="120"/>
        <w:jc w:val="both"/>
      </w:pPr>
      <w:r w:rsidRPr="0041239A">
        <w:t>подготовка частного технического задания (ЧТЗ);</w:t>
      </w:r>
    </w:p>
    <w:p w14:paraId="450E660F" w14:textId="77777777" w:rsidR="00947FD4" w:rsidRPr="0041239A" w:rsidRDefault="00947FD4" w:rsidP="00947FD4">
      <w:pPr>
        <w:pStyle w:val="afa"/>
        <w:numPr>
          <w:ilvl w:val="0"/>
          <w:numId w:val="177"/>
        </w:numPr>
        <w:suppressAutoHyphens/>
        <w:spacing w:before="120" w:after="120"/>
        <w:jc w:val="both"/>
      </w:pPr>
      <w:r w:rsidRPr="0041239A">
        <w:t>разработка возможности реакции на записи в новостной ленте (лайки/</w:t>
      </w:r>
      <w:proofErr w:type="spellStart"/>
      <w:r w:rsidRPr="0041239A">
        <w:t>дизлайки</w:t>
      </w:r>
      <w:proofErr w:type="spellEnd"/>
      <w:r w:rsidRPr="0041239A">
        <w:t>/</w:t>
      </w:r>
      <w:proofErr w:type="spellStart"/>
      <w:r w:rsidRPr="0041239A">
        <w:t>эмодзи</w:t>
      </w:r>
      <w:proofErr w:type="spellEnd"/>
      <w:r w:rsidRPr="0041239A">
        <w:t>);</w:t>
      </w:r>
    </w:p>
    <w:p w14:paraId="546E2F61" w14:textId="77777777" w:rsidR="00947FD4" w:rsidRPr="0041239A" w:rsidRDefault="00947FD4" w:rsidP="00947FD4">
      <w:pPr>
        <w:pStyle w:val="afa"/>
        <w:numPr>
          <w:ilvl w:val="0"/>
          <w:numId w:val="177"/>
        </w:numPr>
        <w:suppressAutoHyphens/>
        <w:spacing w:before="120" w:after="120"/>
        <w:jc w:val="both"/>
      </w:pPr>
      <w:r w:rsidRPr="0041239A">
        <w:t>разработка механизма комментирования публикаций, возможности отвечать на комментарии;</w:t>
      </w:r>
    </w:p>
    <w:p w14:paraId="221C8597" w14:textId="77777777" w:rsidR="00947FD4" w:rsidRPr="0041239A" w:rsidRDefault="00947FD4" w:rsidP="00947FD4">
      <w:pPr>
        <w:pStyle w:val="afa"/>
        <w:numPr>
          <w:ilvl w:val="0"/>
          <w:numId w:val="177"/>
        </w:numPr>
        <w:suppressAutoHyphens/>
        <w:spacing w:before="120" w:after="120"/>
        <w:jc w:val="both"/>
      </w:pPr>
      <w:r w:rsidRPr="0041239A">
        <w:t>проведение функционального тестирования системы.</w:t>
      </w:r>
    </w:p>
    <w:p w14:paraId="3B3DB42B" w14:textId="77777777" w:rsidR="00947FD4" w:rsidRPr="0041239A" w:rsidRDefault="00947FD4" w:rsidP="00947FD4">
      <w:pPr>
        <w:pStyle w:val="afa"/>
        <w:numPr>
          <w:ilvl w:val="1"/>
          <w:numId w:val="354"/>
        </w:numPr>
        <w:suppressAutoHyphens/>
        <w:spacing w:before="120" w:after="120"/>
        <w:jc w:val="both"/>
      </w:pPr>
      <w:r w:rsidRPr="0041239A">
        <w:t xml:space="preserve">Сквозной поиск </w:t>
      </w:r>
    </w:p>
    <w:p w14:paraId="4935A5F2" w14:textId="77777777" w:rsidR="00947FD4" w:rsidRPr="0041239A" w:rsidRDefault="00947FD4" w:rsidP="00947FD4">
      <w:pPr>
        <w:pStyle w:val="afa"/>
        <w:numPr>
          <w:ilvl w:val="0"/>
          <w:numId w:val="179"/>
        </w:numPr>
        <w:suppressAutoHyphens/>
        <w:spacing w:before="120" w:after="120"/>
        <w:jc w:val="both"/>
      </w:pPr>
      <w:r w:rsidRPr="0041239A">
        <w:t>подготовка частного технического задания (ЧТЗ);</w:t>
      </w:r>
    </w:p>
    <w:p w14:paraId="2A2C03F7" w14:textId="77777777" w:rsidR="00947FD4" w:rsidRPr="0041239A" w:rsidRDefault="00947FD4" w:rsidP="00947FD4">
      <w:pPr>
        <w:pStyle w:val="afa"/>
        <w:numPr>
          <w:ilvl w:val="0"/>
          <w:numId w:val="179"/>
        </w:numPr>
        <w:suppressAutoHyphens/>
        <w:spacing w:before="120" w:after="120"/>
        <w:jc w:val="both"/>
      </w:pPr>
      <w:r w:rsidRPr="0041239A">
        <w:t>разработка компонентов поиска</w:t>
      </w:r>
      <w:r w:rsidRPr="0041239A">
        <w:rPr>
          <w:lang w:val="en-US"/>
        </w:rPr>
        <w:t>;</w:t>
      </w:r>
    </w:p>
    <w:p w14:paraId="75A0E668" w14:textId="77777777" w:rsidR="00947FD4" w:rsidRPr="0041239A" w:rsidRDefault="00947FD4" w:rsidP="00947FD4">
      <w:pPr>
        <w:pStyle w:val="afa"/>
        <w:numPr>
          <w:ilvl w:val="0"/>
          <w:numId w:val="179"/>
        </w:numPr>
        <w:suppressAutoHyphens/>
        <w:spacing w:before="120" w:after="120"/>
        <w:jc w:val="both"/>
      </w:pPr>
      <w:r w:rsidRPr="0041239A">
        <w:t>проведение функционального тестирования системы.</w:t>
      </w:r>
    </w:p>
    <w:p w14:paraId="38B40F27" w14:textId="77777777" w:rsidR="00947FD4" w:rsidRPr="0041239A" w:rsidRDefault="00947FD4" w:rsidP="00947FD4">
      <w:pPr>
        <w:pStyle w:val="afa"/>
        <w:numPr>
          <w:ilvl w:val="1"/>
          <w:numId w:val="354"/>
        </w:numPr>
        <w:suppressAutoHyphens/>
        <w:spacing w:before="120" w:after="120"/>
        <w:jc w:val="both"/>
      </w:pPr>
      <w:r w:rsidRPr="0041239A">
        <w:t>Бесшовная авторизация</w:t>
      </w:r>
    </w:p>
    <w:p w14:paraId="6EB6303E" w14:textId="77777777" w:rsidR="00947FD4" w:rsidRPr="0041239A" w:rsidRDefault="00947FD4" w:rsidP="00947FD4">
      <w:pPr>
        <w:pStyle w:val="afa"/>
        <w:numPr>
          <w:ilvl w:val="0"/>
          <w:numId w:val="180"/>
        </w:numPr>
        <w:suppressAutoHyphens/>
        <w:spacing w:before="120" w:after="120"/>
        <w:jc w:val="both"/>
      </w:pPr>
      <w:r w:rsidRPr="0041239A">
        <w:t>подготовка частного технического задания (ЧТЗ);</w:t>
      </w:r>
    </w:p>
    <w:p w14:paraId="5E65BBFF" w14:textId="77777777" w:rsidR="00947FD4" w:rsidRPr="0041239A" w:rsidRDefault="00947FD4" w:rsidP="00947FD4">
      <w:pPr>
        <w:pStyle w:val="afa"/>
        <w:numPr>
          <w:ilvl w:val="0"/>
          <w:numId w:val="180"/>
        </w:numPr>
        <w:suppressAutoHyphens/>
        <w:spacing w:before="120" w:after="120"/>
        <w:jc w:val="both"/>
      </w:pPr>
      <w:r w:rsidRPr="0041239A">
        <w:t xml:space="preserve">автоматическая регистрация в ИТ-системах Агентства при регистрации в </w:t>
      </w:r>
      <w:r w:rsidRPr="0041239A">
        <w:rPr>
          <w:lang w:val="en-US"/>
        </w:rPr>
        <w:t>Windows</w:t>
      </w:r>
      <w:r w:rsidRPr="0041239A">
        <w:t>;</w:t>
      </w:r>
    </w:p>
    <w:p w14:paraId="7FEA210A" w14:textId="77777777" w:rsidR="00947FD4" w:rsidRPr="0041239A" w:rsidRDefault="00947FD4" w:rsidP="00947FD4">
      <w:pPr>
        <w:pStyle w:val="afa"/>
        <w:numPr>
          <w:ilvl w:val="0"/>
          <w:numId w:val="180"/>
        </w:numPr>
        <w:suppressAutoHyphens/>
        <w:spacing w:before="120" w:after="120"/>
        <w:jc w:val="both"/>
      </w:pPr>
      <w:r w:rsidRPr="0041239A">
        <w:t>проведение функционального тестирования системы.</w:t>
      </w:r>
    </w:p>
    <w:p w14:paraId="5402830E" w14:textId="77777777" w:rsidR="00947FD4" w:rsidRPr="0041239A" w:rsidRDefault="00947FD4" w:rsidP="00947FD4">
      <w:pPr>
        <w:pStyle w:val="afa"/>
        <w:numPr>
          <w:ilvl w:val="1"/>
          <w:numId w:val="354"/>
        </w:numPr>
        <w:suppressAutoHyphens/>
        <w:spacing w:before="120" w:after="120"/>
        <w:jc w:val="both"/>
      </w:pPr>
      <w:r w:rsidRPr="0041239A">
        <w:t>Уведомления для сотрудников</w:t>
      </w:r>
    </w:p>
    <w:p w14:paraId="7F6A84D4" w14:textId="77777777" w:rsidR="00947FD4" w:rsidRPr="0041239A" w:rsidRDefault="00947FD4" w:rsidP="00947FD4">
      <w:pPr>
        <w:pStyle w:val="afa"/>
        <w:numPr>
          <w:ilvl w:val="0"/>
          <w:numId w:val="181"/>
        </w:numPr>
        <w:suppressAutoHyphens/>
        <w:spacing w:before="120" w:after="120"/>
        <w:jc w:val="both"/>
      </w:pPr>
      <w:r w:rsidRPr="0041239A">
        <w:t>подготовка частного технического задания (ЧТЗ);</w:t>
      </w:r>
    </w:p>
    <w:p w14:paraId="114C5503" w14:textId="5738C3EA" w:rsidR="00947FD4" w:rsidRPr="0041239A" w:rsidRDefault="00947FD4" w:rsidP="00AC25CC">
      <w:pPr>
        <w:pStyle w:val="afa"/>
        <w:numPr>
          <w:ilvl w:val="0"/>
          <w:numId w:val="181"/>
        </w:numPr>
        <w:suppressAutoHyphens/>
        <w:spacing w:before="120" w:after="120"/>
        <w:jc w:val="both"/>
      </w:pPr>
      <w:r w:rsidRPr="0041239A">
        <w:t>функционал создания уведомлений для сотрудников в системе и на почту;</w:t>
      </w:r>
    </w:p>
    <w:p w14:paraId="38661D38"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407BD1F9" w14:textId="77777777" w:rsidR="00947FD4" w:rsidRPr="0041239A" w:rsidRDefault="00947FD4" w:rsidP="00947FD4">
      <w:pPr>
        <w:pStyle w:val="afa"/>
        <w:numPr>
          <w:ilvl w:val="1"/>
          <w:numId w:val="354"/>
        </w:numPr>
        <w:suppressAutoHyphens/>
        <w:spacing w:before="120" w:after="120"/>
        <w:ind w:hanging="357"/>
        <w:jc w:val="both"/>
      </w:pPr>
      <w:r w:rsidRPr="0041239A">
        <w:t>Разработка функционала управления компетенциями сотрудников</w:t>
      </w:r>
    </w:p>
    <w:p w14:paraId="6933151F" w14:textId="77777777" w:rsidR="00947FD4" w:rsidRPr="0041239A" w:rsidRDefault="00947FD4" w:rsidP="00947FD4">
      <w:pPr>
        <w:pStyle w:val="afa"/>
        <w:numPr>
          <w:ilvl w:val="0"/>
          <w:numId w:val="163"/>
        </w:numPr>
        <w:suppressAutoHyphens/>
        <w:spacing w:before="120" w:after="120"/>
        <w:jc w:val="both"/>
      </w:pPr>
      <w:r w:rsidRPr="0041239A">
        <w:t>подготовка частного технического задания (ЧТЗ);</w:t>
      </w:r>
    </w:p>
    <w:p w14:paraId="67BE3408" w14:textId="77777777" w:rsidR="00947FD4" w:rsidRPr="0041239A" w:rsidRDefault="00947FD4" w:rsidP="00947FD4">
      <w:pPr>
        <w:pStyle w:val="afa"/>
        <w:numPr>
          <w:ilvl w:val="0"/>
          <w:numId w:val="163"/>
        </w:numPr>
        <w:suppressAutoHyphens/>
        <w:spacing w:before="120" w:after="120"/>
        <w:jc w:val="both"/>
      </w:pPr>
      <w:r w:rsidRPr="0041239A">
        <w:t>разработка логики справочника</w:t>
      </w:r>
      <w:r w:rsidRPr="0041239A">
        <w:rPr>
          <w:lang w:val="en-US"/>
        </w:rPr>
        <w:t>;</w:t>
      </w:r>
    </w:p>
    <w:p w14:paraId="06DEF4B8" w14:textId="77777777" w:rsidR="00947FD4" w:rsidRPr="0041239A" w:rsidRDefault="00947FD4" w:rsidP="00947FD4">
      <w:pPr>
        <w:pStyle w:val="afa"/>
        <w:numPr>
          <w:ilvl w:val="0"/>
          <w:numId w:val="163"/>
        </w:numPr>
        <w:suppressAutoHyphens/>
        <w:spacing w:before="120" w:after="120"/>
        <w:jc w:val="both"/>
      </w:pPr>
      <w:r w:rsidRPr="0041239A">
        <w:t>разработка функционала выбора и поиска компетенций;</w:t>
      </w:r>
    </w:p>
    <w:p w14:paraId="325EFA35"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00B1820C" w14:textId="77777777" w:rsidR="00947FD4" w:rsidRPr="0041239A" w:rsidRDefault="00947FD4" w:rsidP="00947FD4">
      <w:pPr>
        <w:pStyle w:val="afa"/>
        <w:numPr>
          <w:ilvl w:val="1"/>
          <w:numId w:val="354"/>
        </w:numPr>
        <w:suppressAutoHyphens/>
        <w:spacing w:before="120" w:after="120"/>
        <w:ind w:hanging="357"/>
        <w:jc w:val="both"/>
      </w:pPr>
      <w:r w:rsidRPr="0041239A">
        <w:t>Сервисы сотрудника</w:t>
      </w:r>
    </w:p>
    <w:p w14:paraId="34D6C214" w14:textId="77777777" w:rsidR="00947FD4" w:rsidRPr="0041239A" w:rsidRDefault="00947FD4" w:rsidP="00947FD4">
      <w:pPr>
        <w:pStyle w:val="afa"/>
        <w:numPr>
          <w:ilvl w:val="0"/>
          <w:numId w:val="163"/>
        </w:numPr>
        <w:suppressAutoHyphens/>
        <w:spacing w:before="120" w:after="120"/>
        <w:jc w:val="both"/>
      </w:pPr>
      <w:r w:rsidRPr="0041239A">
        <w:t>подготовка частного технического задания (ЧТЗ);</w:t>
      </w:r>
    </w:p>
    <w:p w14:paraId="2DE04A31" w14:textId="77777777" w:rsidR="00947FD4" w:rsidRPr="0041239A" w:rsidRDefault="00947FD4" w:rsidP="00947FD4">
      <w:pPr>
        <w:pStyle w:val="afa"/>
        <w:numPr>
          <w:ilvl w:val="0"/>
          <w:numId w:val="163"/>
        </w:numPr>
        <w:suppressAutoHyphens/>
        <w:spacing w:before="120" w:after="120"/>
        <w:jc w:val="both"/>
      </w:pPr>
      <w:r w:rsidRPr="0041239A">
        <w:t>реализация форм и логики заявок;</w:t>
      </w:r>
    </w:p>
    <w:p w14:paraId="108AFF60" w14:textId="77777777" w:rsidR="00947FD4" w:rsidRPr="0041239A" w:rsidRDefault="00947FD4" w:rsidP="00947FD4">
      <w:pPr>
        <w:pStyle w:val="afa"/>
        <w:numPr>
          <w:ilvl w:val="0"/>
          <w:numId w:val="163"/>
        </w:numPr>
        <w:suppressAutoHyphens/>
        <w:spacing w:before="120" w:after="120"/>
        <w:jc w:val="both"/>
      </w:pPr>
      <w:r w:rsidRPr="0041239A">
        <w:t xml:space="preserve">интеграция с </w:t>
      </w:r>
      <w:r w:rsidRPr="0041239A">
        <w:rPr>
          <w:lang w:val="en-US"/>
        </w:rPr>
        <w:t>1C</w:t>
      </w:r>
      <w:r w:rsidRPr="0041239A">
        <w:t xml:space="preserve"> (односторонняя);</w:t>
      </w:r>
    </w:p>
    <w:p w14:paraId="3F73BF3C" w14:textId="77777777" w:rsidR="00947FD4" w:rsidRPr="0041239A" w:rsidRDefault="00947FD4" w:rsidP="00947FD4">
      <w:pPr>
        <w:pStyle w:val="afa"/>
        <w:numPr>
          <w:ilvl w:val="0"/>
          <w:numId w:val="163"/>
        </w:numPr>
        <w:suppressAutoHyphens/>
        <w:spacing w:before="120" w:after="120"/>
        <w:jc w:val="both"/>
      </w:pPr>
      <w:r w:rsidRPr="0041239A">
        <w:t>проведение функционального тестирования системы.</w:t>
      </w:r>
    </w:p>
    <w:p w14:paraId="567C2937" w14:textId="77777777" w:rsidR="00947FD4" w:rsidRPr="0041239A" w:rsidRDefault="00947FD4" w:rsidP="00947FD4">
      <w:pPr>
        <w:pStyle w:val="afa"/>
        <w:ind w:left="1440"/>
      </w:pPr>
    </w:p>
    <w:p w14:paraId="7445FEFD" w14:textId="77777777" w:rsidR="00947FD4" w:rsidRPr="0041239A" w:rsidRDefault="00947FD4" w:rsidP="00947FD4">
      <w:pPr>
        <w:pStyle w:val="afa"/>
        <w:numPr>
          <w:ilvl w:val="0"/>
          <w:numId w:val="354"/>
        </w:numPr>
        <w:suppressAutoHyphens/>
        <w:spacing w:before="120" w:after="120"/>
        <w:jc w:val="both"/>
      </w:pPr>
      <w:r w:rsidRPr="0041239A">
        <w:t xml:space="preserve">Разработка PWA (прогрессивное </w:t>
      </w:r>
      <w:proofErr w:type="spellStart"/>
      <w:r w:rsidRPr="0041239A">
        <w:t>web</w:t>
      </w:r>
      <w:proofErr w:type="spellEnd"/>
      <w:r w:rsidRPr="0041239A">
        <w:t>-приложение) и адаптивной верстки всех разделов</w:t>
      </w:r>
    </w:p>
    <w:p w14:paraId="3C543236" w14:textId="77777777" w:rsidR="00947FD4" w:rsidRPr="0041239A" w:rsidRDefault="00947FD4" w:rsidP="00947FD4">
      <w:pPr>
        <w:pStyle w:val="afa"/>
        <w:numPr>
          <w:ilvl w:val="0"/>
          <w:numId w:val="354"/>
        </w:numPr>
        <w:suppressAutoHyphens/>
        <w:spacing w:before="120" w:after="120"/>
        <w:jc w:val="both"/>
      </w:pPr>
      <w:r w:rsidRPr="0041239A">
        <w:t>Разработка документации</w:t>
      </w:r>
    </w:p>
    <w:p w14:paraId="051716AA" w14:textId="77777777" w:rsidR="00947FD4" w:rsidRPr="0041239A" w:rsidRDefault="00947FD4" w:rsidP="00947FD4">
      <w:pPr>
        <w:pStyle w:val="afa"/>
        <w:numPr>
          <w:ilvl w:val="0"/>
          <w:numId w:val="187"/>
        </w:numPr>
        <w:suppressAutoHyphens/>
        <w:spacing w:before="120" w:after="120"/>
        <w:jc w:val="both"/>
      </w:pPr>
      <w:r w:rsidRPr="0041239A">
        <w:t>Подготовка руководства пользователя, руководства администратора, архитектурной тетради, программы и методики испытаний (ПМИ), модели рисков, инструкции по развертыванию системы.</w:t>
      </w:r>
    </w:p>
    <w:p w14:paraId="61CD3173" w14:textId="77777777" w:rsidR="00947FD4" w:rsidRPr="0041239A" w:rsidRDefault="00947FD4" w:rsidP="00947FD4">
      <w:r w:rsidRPr="0041239A">
        <w:t>Внедрение</w:t>
      </w:r>
    </w:p>
    <w:p w14:paraId="17EF03BD" w14:textId="77777777" w:rsidR="00947FD4" w:rsidRPr="0041239A" w:rsidRDefault="00947FD4" w:rsidP="00947FD4">
      <w:r w:rsidRPr="0041239A">
        <w:t>Приемка в опытную эксплуатацию. Развертывание на инфраструктуре Заказчика, передача в промышленную эксплуатацию.</w:t>
      </w:r>
    </w:p>
    <w:p w14:paraId="476F1FE8" w14:textId="77777777" w:rsidR="00947FD4" w:rsidRPr="0041239A" w:rsidRDefault="00947FD4" w:rsidP="00947FD4"/>
    <w:p w14:paraId="0D27F49B" w14:textId="77777777" w:rsidR="00947FD4" w:rsidRPr="0041239A" w:rsidRDefault="00947FD4" w:rsidP="00947FD4">
      <w:r w:rsidRPr="0041239A">
        <w:t>ЧТЗ должны содержать как минимум следующую информацию:</w:t>
      </w:r>
    </w:p>
    <w:p w14:paraId="50DF924F" w14:textId="77777777" w:rsidR="00947FD4" w:rsidRPr="0041239A" w:rsidRDefault="00947FD4" w:rsidP="00947FD4">
      <w:pPr>
        <w:pStyle w:val="afa"/>
        <w:numPr>
          <w:ilvl w:val="0"/>
          <w:numId w:val="152"/>
        </w:numPr>
        <w:suppressAutoHyphens/>
        <w:spacing w:before="120" w:after="120"/>
        <w:jc w:val="both"/>
      </w:pPr>
      <w:r w:rsidRPr="0041239A">
        <w:t>ссылку на пункт ТЗ;</w:t>
      </w:r>
    </w:p>
    <w:p w14:paraId="2BFCBCCA" w14:textId="77777777" w:rsidR="00947FD4" w:rsidRPr="0041239A" w:rsidRDefault="00947FD4" w:rsidP="00947FD4">
      <w:pPr>
        <w:pStyle w:val="afa"/>
        <w:numPr>
          <w:ilvl w:val="0"/>
          <w:numId w:val="152"/>
        </w:numPr>
        <w:suppressAutoHyphens/>
        <w:spacing w:before="120" w:after="120"/>
        <w:jc w:val="both"/>
      </w:pPr>
      <w:r w:rsidRPr="0041239A">
        <w:t>максимально подробную информацию по каждой функции раздела;</w:t>
      </w:r>
    </w:p>
    <w:p w14:paraId="19E34DED" w14:textId="77777777" w:rsidR="00947FD4" w:rsidRPr="0041239A" w:rsidRDefault="00947FD4" w:rsidP="00947FD4">
      <w:pPr>
        <w:pStyle w:val="afa"/>
        <w:numPr>
          <w:ilvl w:val="0"/>
          <w:numId w:val="152"/>
        </w:numPr>
        <w:suppressAutoHyphens/>
        <w:spacing w:before="120" w:after="120"/>
        <w:jc w:val="both"/>
      </w:pPr>
      <w:r w:rsidRPr="0041239A">
        <w:t xml:space="preserve">список </w:t>
      </w:r>
      <w:proofErr w:type="spellStart"/>
      <w:r w:rsidRPr="0041239A">
        <w:t>UseCases</w:t>
      </w:r>
      <w:proofErr w:type="spellEnd"/>
      <w:r w:rsidRPr="0041239A">
        <w:t xml:space="preserve"> для функции.</w:t>
      </w:r>
    </w:p>
    <w:p w14:paraId="40314DF2" w14:textId="77777777" w:rsidR="00947FD4" w:rsidRPr="0041239A" w:rsidRDefault="00947FD4" w:rsidP="00947FD4">
      <w:r w:rsidRPr="0041239A">
        <w:lastRenderedPageBreak/>
        <w:t xml:space="preserve">Дизайн-макеты каждого раздела должны быть разработаны согласно </w:t>
      </w:r>
      <w:r w:rsidRPr="0041239A">
        <w:rPr>
          <w:lang w:val="en-US"/>
        </w:rPr>
        <w:t>UI</w:t>
      </w:r>
      <w:r w:rsidRPr="0041239A">
        <w:t xml:space="preserve">-киту Заказчика </w:t>
      </w:r>
      <w:proofErr w:type="gramStart"/>
      <w:r w:rsidRPr="0041239A">
        <w:t>для десктоп</w:t>
      </w:r>
      <w:proofErr w:type="gramEnd"/>
      <w:r w:rsidRPr="0041239A">
        <w:t>, мобильной и планшетной версий.</w:t>
      </w:r>
    </w:p>
    <w:p w14:paraId="3E881661" w14:textId="77777777" w:rsidR="00947FD4" w:rsidRPr="0041239A" w:rsidRDefault="00947FD4" w:rsidP="00947FD4"/>
    <w:p w14:paraId="05CF5C70" w14:textId="77777777" w:rsidR="00947FD4" w:rsidRPr="0041239A" w:rsidRDefault="00947FD4" w:rsidP="00947FD4">
      <w:pPr>
        <w:rPr>
          <w:b/>
        </w:rPr>
      </w:pPr>
      <w:r w:rsidRPr="0041239A">
        <w:rPr>
          <w:b/>
        </w:rPr>
        <w:t xml:space="preserve">Порядок реализации задач </w:t>
      </w:r>
    </w:p>
    <w:p w14:paraId="7F19D5F4" w14:textId="77777777" w:rsidR="00947FD4" w:rsidRPr="0041239A" w:rsidRDefault="00947FD4" w:rsidP="00947FD4">
      <w:pPr>
        <w:pStyle w:val="afa"/>
        <w:numPr>
          <w:ilvl w:val="0"/>
          <w:numId w:val="353"/>
        </w:numPr>
        <w:suppressAutoHyphens/>
        <w:spacing w:before="120" w:after="120"/>
        <w:jc w:val="both"/>
      </w:pPr>
      <w:r w:rsidRPr="0041239A">
        <w:t xml:space="preserve">Разработка дизайн-макета для (в </w:t>
      </w:r>
      <w:proofErr w:type="spellStart"/>
      <w:r w:rsidRPr="0041239A">
        <w:t>т.ч</w:t>
      </w:r>
      <w:proofErr w:type="spellEnd"/>
      <w:r w:rsidRPr="0041239A">
        <w:t xml:space="preserve"> </w:t>
      </w:r>
      <w:proofErr w:type="spellStart"/>
      <w:r w:rsidRPr="0041239A">
        <w:t>кликабельного</w:t>
      </w:r>
      <w:proofErr w:type="spellEnd"/>
      <w:r w:rsidRPr="0041239A">
        <w:t xml:space="preserve"> при разработке нескольких «уровней»). Макеты должны быть адаптированы под все типы устройств (ПК, планшеты, мобильные телефоны).</w:t>
      </w:r>
    </w:p>
    <w:p w14:paraId="1D31E45C" w14:textId="77777777" w:rsidR="00947FD4" w:rsidRPr="0041239A" w:rsidRDefault="00947FD4" w:rsidP="00947FD4">
      <w:pPr>
        <w:pStyle w:val="afa"/>
        <w:numPr>
          <w:ilvl w:val="0"/>
          <w:numId w:val="353"/>
        </w:numPr>
        <w:suppressAutoHyphens/>
        <w:spacing w:before="120" w:after="120"/>
        <w:jc w:val="both"/>
      </w:pPr>
      <w:r w:rsidRPr="0041239A">
        <w:t>Демонстрация дизайн-макета фокус-группе целевой аудитории и сбор обратной связи.</w:t>
      </w:r>
    </w:p>
    <w:p w14:paraId="1E12547F" w14:textId="77777777" w:rsidR="00947FD4" w:rsidRPr="0041239A" w:rsidRDefault="00947FD4" w:rsidP="00947FD4">
      <w:pPr>
        <w:pStyle w:val="afa"/>
        <w:numPr>
          <w:ilvl w:val="0"/>
          <w:numId w:val="353"/>
        </w:numPr>
        <w:suppressAutoHyphens/>
        <w:spacing w:before="120" w:after="120"/>
        <w:jc w:val="both"/>
      </w:pPr>
      <w:r w:rsidRPr="0041239A">
        <w:t>Доработка дизайн-макета с учетом обратной связи от фокус-группы.</w:t>
      </w:r>
    </w:p>
    <w:p w14:paraId="40405305" w14:textId="77777777" w:rsidR="00947FD4" w:rsidRPr="0041239A" w:rsidRDefault="00947FD4" w:rsidP="00947FD4">
      <w:pPr>
        <w:pStyle w:val="afa"/>
        <w:numPr>
          <w:ilvl w:val="0"/>
          <w:numId w:val="353"/>
        </w:numPr>
        <w:suppressAutoHyphens/>
        <w:spacing w:before="120" w:after="120"/>
        <w:jc w:val="both"/>
      </w:pPr>
      <w:r w:rsidRPr="0041239A">
        <w:t>Утверждение итогового макета у функционального заказчика.</w:t>
      </w:r>
    </w:p>
    <w:p w14:paraId="7EBDBA35" w14:textId="77777777" w:rsidR="00947FD4" w:rsidRPr="0041239A" w:rsidRDefault="00947FD4" w:rsidP="00947FD4">
      <w:pPr>
        <w:pStyle w:val="afa"/>
        <w:numPr>
          <w:ilvl w:val="0"/>
          <w:numId w:val="353"/>
        </w:numPr>
        <w:suppressAutoHyphens/>
        <w:spacing w:before="120" w:after="120"/>
        <w:jc w:val="both"/>
      </w:pPr>
      <w:r w:rsidRPr="0041239A">
        <w:t xml:space="preserve">Реализация функционала на основании утверждённого дизайн-макета на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w:t>
      </w:r>
    </w:p>
    <w:p w14:paraId="4F9D89D3" w14:textId="77777777" w:rsidR="00947FD4" w:rsidRPr="0041239A" w:rsidRDefault="00947FD4" w:rsidP="00947FD4">
      <w:pPr>
        <w:pStyle w:val="afa"/>
        <w:numPr>
          <w:ilvl w:val="0"/>
          <w:numId w:val="353"/>
        </w:numPr>
        <w:suppressAutoHyphens/>
        <w:spacing w:before="120" w:after="120"/>
        <w:jc w:val="both"/>
      </w:pPr>
      <w:r w:rsidRPr="0041239A">
        <w:t xml:space="preserve">Релиз функционала на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 В отдельную «ветку», регрессионное тестирование исполнителем.</w:t>
      </w:r>
    </w:p>
    <w:p w14:paraId="69BD462E" w14:textId="77777777" w:rsidR="00947FD4" w:rsidRPr="0041239A" w:rsidRDefault="00947FD4" w:rsidP="00947FD4">
      <w:pPr>
        <w:pStyle w:val="afa"/>
        <w:numPr>
          <w:ilvl w:val="0"/>
          <w:numId w:val="353"/>
        </w:numPr>
        <w:suppressAutoHyphens/>
        <w:spacing w:before="120" w:after="120"/>
        <w:jc w:val="both"/>
      </w:pPr>
      <w:r w:rsidRPr="0041239A">
        <w:t xml:space="preserve">По итогам успешной проверки функционала исполнителем, осуществляется тестирование функциональным заказчиком выполненных работ на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w:t>
      </w:r>
    </w:p>
    <w:p w14:paraId="1D3A4D72" w14:textId="77777777" w:rsidR="00947FD4" w:rsidRPr="0041239A" w:rsidRDefault="00947FD4" w:rsidP="00947FD4">
      <w:pPr>
        <w:pStyle w:val="afa"/>
        <w:numPr>
          <w:ilvl w:val="0"/>
          <w:numId w:val="353"/>
        </w:numPr>
        <w:suppressAutoHyphens/>
        <w:spacing w:before="120" w:after="120"/>
        <w:jc w:val="both"/>
      </w:pPr>
      <w:r w:rsidRPr="0041239A">
        <w:t xml:space="preserve">Проведение регрессионного тестирование портала на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 используя ПМИ.</w:t>
      </w:r>
    </w:p>
    <w:p w14:paraId="60B9D61E" w14:textId="77777777" w:rsidR="00947FD4" w:rsidRPr="0041239A" w:rsidRDefault="00947FD4" w:rsidP="00947FD4">
      <w:pPr>
        <w:pStyle w:val="afa"/>
        <w:numPr>
          <w:ilvl w:val="0"/>
          <w:numId w:val="353"/>
        </w:numPr>
        <w:suppressAutoHyphens/>
        <w:spacing w:before="120" w:after="120"/>
        <w:jc w:val="both"/>
      </w:pPr>
      <w:r w:rsidRPr="0041239A">
        <w:t xml:space="preserve">Релиз выполненных работ по итогам согласования функциональным заказчиком на продуктовой версии информационной системы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w:t>
      </w:r>
    </w:p>
    <w:p w14:paraId="54583695" w14:textId="77777777" w:rsidR="00947FD4" w:rsidRPr="0041239A" w:rsidRDefault="00947FD4" w:rsidP="00947FD4">
      <w:pPr>
        <w:pStyle w:val="afa"/>
        <w:numPr>
          <w:ilvl w:val="0"/>
          <w:numId w:val="353"/>
        </w:numPr>
        <w:suppressAutoHyphens/>
        <w:spacing w:before="120" w:after="120"/>
        <w:jc w:val="both"/>
      </w:pPr>
      <w:r w:rsidRPr="0041239A">
        <w:t xml:space="preserve">Актуализация Архитектурной тетради и ПМИ сразу после каждого внесённого изменения на продуктовой версии информационной системы </w:t>
      </w:r>
      <w:r w:rsidRPr="0041239A">
        <w:rPr>
          <w:lang w:val="en-US"/>
        </w:rPr>
        <w:t>team</w:t>
      </w:r>
      <w:r w:rsidRPr="0041239A">
        <w:t>.</w:t>
      </w:r>
      <w:proofErr w:type="spellStart"/>
      <w:r w:rsidRPr="0041239A">
        <w:rPr>
          <w:lang w:val="en-US"/>
        </w:rPr>
        <w:t>asi</w:t>
      </w:r>
      <w:proofErr w:type="spellEnd"/>
      <w:r w:rsidRPr="0041239A">
        <w:t>.</w:t>
      </w:r>
      <w:proofErr w:type="spellStart"/>
      <w:r w:rsidRPr="0041239A">
        <w:t>ru</w:t>
      </w:r>
      <w:proofErr w:type="spellEnd"/>
      <w:r w:rsidRPr="0041239A">
        <w:t>.</w:t>
      </w:r>
    </w:p>
    <w:p w14:paraId="5732CB5E" w14:textId="77777777" w:rsidR="00947FD4" w:rsidRPr="0041239A" w:rsidRDefault="00947FD4" w:rsidP="00947FD4"/>
    <w:p w14:paraId="52B0BBCD" w14:textId="77777777" w:rsidR="00947FD4" w:rsidRPr="0041239A" w:rsidRDefault="00947FD4" w:rsidP="00947FD4"/>
    <w:p w14:paraId="61217B77"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16" w:name="_Toc133416778"/>
      <w:bookmarkStart w:id="717" w:name="_Toc136858674"/>
      <w:r w:rsidRPr="00927B19">
        <w:rPr>
          <w:rFonts w:ascii="Times New Roman" w:hAnsi="Times New Roman" w:cs="Times New Roman"/>
          <w:sz w:val="24"/>
          <w:szCs w:val="24"/>
        </w:rPr>
        <w:lastRenderedPageBreak/>
        <w:t>Порядок контроля и приёмки системы</w:t>
      </w:r>
      <w:bookmarkEnd w:id="716"/>
      <w:bookmarkEnd w:id="717"/>
    </w:p>
    <w:p w14:paraId="5C8A75D2"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718" w:name="_Toc477256070"/>
      <w:bookmarkStart w:id="719" w:name="_Toc337625198"/>
      <w:bookmarkStart w:id="720" w:name="_Toc179777948"/>
      <w:bookmarkStart w:id="721" w:name="_Toc20633803"/>
      <w:bookmarkStart w:id="722" w:name="_Toc20558172"/>
      <w:bookmarkStart w:id="723" w:name="_Ref66894420"/>
      <w:bookmarkStart w:id="724" w:name="_Toc133416779"/>
      <w:bookmarkStart w:id="725" w:name="_Toc136858675"/>
      <w:r w:rsidRPr="00927B19">
        <w:rPr>
          <w:rFonts w:ascii="Times New Roman" w:hAnsi="Times New Roman"/>
          <w:color w:val="000000" w:themeColor="text1"/>
          <w:sz w:val="24"/>
          <w:szCs w:val="24"/>
        </w:rPr>
        <w:t>Порядок оформления и предъявления Заказчику результатов работ</w:t>
      </w:r>
      <w:bookmarkEnd w:id="718"/>
      <w:bookmarkEnd w:id="719"/>
      <w:bookmarkEnd w:id="720"/>
      <w:bookmarkEnd w:id="721"/>
      <w:bookmarkEnd w:id="722"/>
      <w:bookmarkEnd w:id="723"/>
      <w:bookmarkEnd w:id="724"/>
      <w:bookmarkEnd w:id="725"/>
    </w:p>
    <w:p w14:paraId="46D6E137" w14:textId="77777777" w:rsidR="00947FD4" w:rsidRPr="009E1A8F" w:rsidRDefault="00947FD4" w:rsidP="00927B19">
      <w:pPr>
        <w:jc w:val="both"/>
      </w:pPr>
      <w:r w:rsidRPr="009E1A8F">
        <w:t>Сдача работ должна проходить в конце выполнения всего контракта, в конце этапов, определенных в контракте (если выполняется изменение продуктивной среды) и в ходе выполнения работ по заявкам. Сдача работ в конце контракта является обязательной, поэтапные и заявочные работы определяются потребностями и условиями контракта.</w:t>
      </w:r>
    </w:p>
    <w:p w14:paraId="3C8AD259" w14:textId="77777777" w:rsidR="00947FD4" w:rsidRPr="0041239A" w:rsidRDefault="00947FD4" w:rsidP="00927B19">
      <w:pPr>
        <w:jc w:val="both"/>
      </w:pPr>
      <w:r w:rsidRPr="009E1A8F">
        <w:t>Система передаётся в виде функционирующего комплекса на базе средств вычислительной техники Заказчика в сроки, установленные контрактом.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7 настоящего документа.</w:t>
      </w:r>
    </w:p>
    <w:p w14:paraId="34B4723B" w14:textId="77777777" w:rsidR="00947FD4" w:rsidRPr="0041239A" w:rsidRDefault="00947FD4" w:rsidP="00927B19">
      <w:pPr>
        <w:jc w:val="both"/>
      </w:pPr>
      <w:r w:rsidRPr="0041239A">
        <w:t>Заказчик по запросу предоставляет регламент взаимодействия, в котором определяются контакты и детали для направления результатов работ по контракту.</w:t>
      </w:r>
    </w:p>
    <w:p w14:paraId="098F095E" w14:textId="77777777" w:rsidR="00947FD4" w:rsidRPr="0041239A" w:rsidRDefault="00947FD4" w:rsidP="00927B19">
      <w:pPr>
        <w:jc w:val="both"/>
      </w:pPr>
      <w:r w:rsidRPr="0041239A">
        <w:t>Передачу исходного кода, документации, изменений конфигурационных файлов, изменений БД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4F671D03" w14:textId="77777777" w:rsidR="00947FD4" w:rsidRPr="0041239A" w:rsidRDefault="00947FD4" w:rsidP="00927B19">
      <w:pPr>
        <w:jc w:val="both"/>
      </w:pPr>
      <w:r w:rsidRPr="0041239A">
        <w:t>Факт выпуска релиза и установки в продуктивную среду подтверждается информационным письмом со стороны Заказчика.</w:t>
      </w:r>
    </w:p>
    <w:p w14:paraId="41D0C8F7" w14:textId="77777777" w:rsidR="00947FD4" w:rsidRPr="00927B19" w:rsidRDefault="00947FD4" w:rsidP="00947FD4">
      <w:pPr>
        <w:pStyle w:val="2a"/>
        <w:numPr>
          <w:ilvl w:val="1"/>
          <w:numId w:val="120"/>
        </w:numPr>
        <w:suppressAutoHyphens/>
        <w:spacing w:before="240" w:after="160"/>
        <w:rPr>
          <w:rFonts w:ascii="Times New Roman" w:hAnsi="Times New Roman"/>
          <w:color w:val="000000" w:themeColor="text1"/>
          <w:sz w:val="24"/>
          <w:szCs w:val="24"/>
        </w:rPr>
      </w:pPr>
      <w:bookmarkStart w:id="726" w:name="_Toc133416780"/>
      <w:bookmarkStart w:id="727" w:name="_Toc136858676"/>
      <w:r w:rsidRPr="00927B19">
        <w:rPr>
          <w:rFonts w:ascii="Times New Roman" w:hAnsi="Times New Roman"/>
          <w:color w:val="000000" w:themeColor="text1"/>
          <w:sz w:val="24"/>
          <w:szCs w:val="24"/>
        </w:rPr>
        <w:t>Порядок приёмки</w:t>
      </w:r>
      <w:bookmarkEnd w:id="726"/>
      <w:bookmarkEnd w:id="727"/>
    </w:p>
    <w:p w14:paraId="01BA9383" w14:textId="77777777" w:rsidR="00947FD4" w:rsidRPr="0041239A" w:rsidRDefault="00947FD4" w:rsidP="00927B19">
      <w:pPr>
        <w:jc w:val="both"/>
        <w:rPr>
          <w:rFonts w:eastAsia="Arial"/>
        </w:rPr>
      </w:pPr>
      <w:r w:rsidRPr="0041239A">
        <w:t>Исполнитель формирует реестр изменений исходного кода (</w:t>
      </w:r>
      <w:r w:rsidRPr="0041239A">
        <w:rPr>
          <w:lang w:val="en-US"/>
        </w:rPr>
        <w:t>Merge</w:t>
      </w:r>
      <w:r w:rsidRPr="0041239A">
        <w:t xml:space="preserve"> </w:t>
      </w:r>
      <w:r w:rsidRPr="0041239A">
        <w:rPr>
          <w:lang w:val="en-US"/>
        </w:rPr>
        <w:t>Request</w:t>
      </w:r>
      <w:r w:rsidRPr="0041239A">
        <w:t xml:space="preserve">) в системе управления версиями </w:t>
      </w:r>
      <w:proofErr w:type="spellStart"/>
      <w:r w:rsidRPr="0041239A">
        <w:rPr>
          <w:lang w:val="en-US"/>
        </w:rPr>
        <w:t>Gitlab</w:t>
      </w:r>
      <w:proofErr w:type="spellEnd"/>
      <w:r w:rsidRPr="0041239A">
        <w:t xml:space="preserve"> Заказчика, которые нужно внести в тестовую ветку, для проверки Заказчиком изменений (</w:t>
      </w:r>
      <w:proofErr w:type="spellStart"/>
      <w:r w:rsidRPr="0041239A">
        <w:t>Code</w:t>
      </w:r>
      <w:proofErr w:type="spellEnd"/>
      <w:r w:rsidRPr="0041239A">
        <w:t xml:space="preserve"> </w:t>
      </w:r>
      <w:proofErr w:type="spellStart"/>
      <w:r w:rsidRPr="0041239A">
        <w:t>Review</w:t>
      </w:r>
      <w:proofErr w:type="spellEnd"/>
      <w:r w:rsidRPr="0041239A">
        <w:t xml:space="preserve">)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w:t>
      </w:r>
      <w:r w:rsidRPr="0041239A">
        <w:rPr>
          <w:rFonts w:eastAsia="Arial"/>
        </w:rPr>
        <w:t xml:space="preserve">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 </w:t>
      </w:r>
    </w:p>
    <w:p w14:paraId="6DB9ABA7" w14:textId="77777777" w:rsidR="00947FD4" w:rsidRPr="0041239A" w:rsidRDefault="00947FD4" w:rsidP="00927B19">
      <w:pPr>
        <w:spacing w:after="160" w:line="259" w:lineRule="auto"/>
        <w:jc w:val="both"/>
        <w:rPr>
          <w:rFonts w:eastAsia="Arial"/>
        </w:rPr>
      </w:pPr>
      <w:r w:rsidRPr="0041239A">
        <w:rPr>
          <w:rFonts w:eastAsia="Arial"/>
        </w:rPr>
        <w:t xml:space="preserve">Исполнитель описывает и согласовывает с Заказчиком инструкцию поставки изменений, с пошаговым руководством, которые необходимо сделать, для поставки изменений в исходный код, базу данных (миграции) и архитектуру, а также методы отката изменений, при наличии критических ошибок после изменений на тестовой и продуктивной среде. </w:t>
      </w:r>
    </w:p>
    <w:p w14:paraId="06FB262D" w14:textId="77777777" w:rsidR="00947FD4" w:rsidRPr="0041239A" w:rsidRDefault="00947FD4" w:rsidP="00927B19">
      <w:pPr>
        <w:spacing w:after="160" w:line="259" w:lineRule="auto"/>
        <w:jc w:val="both"/>
        <w:rPr>
          <w:rFonts w:eastAsia="Arial"/>
        </w:rPr>
      </w:pPr>
      <w:r w:rsidRPr="0041239A">
        <w:rPr>
          <w:rFonts w:eastAsia="Arial"/>
        </w:rPr>
        <w:t>Исполнитель подготавливает и согласовывает с Заказчиком Программы и Методики Испытаний (ПМИ) на этапе проверки готовности функционала на тестовой среде. Для проведения функционального регрессионного тестирования проекта, Исполнитель заранее подготавливает ПМИ для всего текущего функционала проекта в целях проверки влияния воздействия на него вводимого функционала, состав функционала согласуется с Заказчиком. Дальнейшие разработанные ПМИ дополняют или актуализируют ранее составленный ПМИ с учётом реализованных изменений.</w:t>
      </w:r>
    </w:p>
    <w:p w14:paraId="6BF4442B" w14:textId="77777777" w:rsidR="00947FD4" w:rsidRPr="0041239A" w:rsidRDefault="00947FD4" w:rsidP="00927B19">
      <w:pPr>
        <w:spacing w:after="160" w:line="259" w:lineRule="auto"/>
        <w:jc w:val="both"/>
        <w:rPr>
          <w:rFonts w:eastAsia="Arial"/>
        </w:rPr>
      </w:pPr>
      <w:r w:rsidRPr="0041239A">
        <w:rPr>
          <w:rFonts w:eastAsia="Arial"/>
        </w:rPr>
        <w:t xml:space="preserve">По факту подтверждения командой проекта готовности функционала в тестовой среде необходимо проводить приемо-сдаточные испытания (ПСИ). </w:t>
      </w:r>
    </w:p>
    <w:p w14:paraId="14E80BD4" w14:textId="77777777" w:rsidR="00947FD4" w:rsidRPr="0041239A" w:rsidRDefault="00947FD4" w:rsidP="00927B19">
      <w:pPr>
        <w:spacing w:after="160" w:line="259" w:lineRule="auto"/>
        <w:jc w:val="both"/>
        <w:rPr>
          <w:rFonts w:eastAsia="Arial"/>
        </w:rPr>
      </w:pPr>
      <w:r w:rsidRPr="0041239A">
        <w:rPr>
          <w:rFonts w:eastAsia="Arial"/>
        </w:rPr>
        <w:t>Для проведения ПСИ формируется комиссия из членов рабочей группы проекта, ответственных за приемку требований в тестовой среде.</w:t>
      </w:r>
    </w:p>
    <w:p w14:paraId="251A6E34" w14:textId="77777777" w:rsidR="00947FD4" w:rsidRPr="0041239A" w:rsidRDefault="00947FD4" w:rsidP="00927B19">
      <w:pPr>
        <w:spacing w:after="160" w:line="259" w:lineRule="auto"/>
        <w:jc w:val="both"/>
        <w:rPr>
          <w:rFonts w:eastAsia="Arial"/>
        </w:rPr>
      </w:pPr>
      <w:r w:rsidRPr="0041239A">
        <w:rPr>
          <w:rFonts w:eastAsia="Arial"/>
        </w:rPr>
        <w:lastRenderedPageBreak/>
        <w:t>По факту демонстрации функционала в рамках ПСИ формируется отчет о демонстрации функционала согласно ПМИ с указанием результатов проверки и выявленных недоработках.</w:t>
      </w:r>
    </w:p>
    <w:p w14:paraId="02027E7C" w14:textId="77777777" w:rsidR="00947FD4" w:rsidRPr="0041239A" w:rsidRDefault="00947FD4" w:rsidP="00927B19">
      <w:pPr>
        <w:spacing w:after="160" w:line="259" w:lineRule="auto"/>
        <w:jc w:val="both"/>
        <w:rPr>
          <w:rFonts w:eastAsia="Arial"/>
        </w:rPr>
      </w:pPr>
      <w:r w:rsidRPr="0041239A">
        <w:rPr>
          <w:rFonts w:eastAsia="Arial"/>
        </w:rPr>
        <w:t xml:space="preserve">На основании ПСИ, Заказчиком формирует протокол ПСИ. Исполнитель в течении двух рабочих дней формируем план устранения замечаний с указанием сроков, на основании которого Заказчик назначает дату проведения повторных ПСИ на тестовой среде. </w:t>
      </w:r>
    </w:p>
    <w:p w14:paraId="34BB1A5D" w14:textId="77777777" w:rsidR="00947FD4" w:rsidRPr="0041239A" w:rsidRDefault="00947FD4" w:rsidP="00927B19">
      <w:pPr>
        <w:spacing w:after="160" w:line="259" w:lineRule="auto"/>
        <w:jc w:val="both"/>
        <w:rPr>
          <w:rFonts w:eastAsia="Arial"/>
        </w:rPr>
      </w:pPr>
      <w:r w:rsidRPr="0041239A">
        <w:rPr>
          <w:rFonts w:eastAsia="Arial"/>
        </w:rPr>
        <w:t xml:space="preserve">По факту подтверждения командой проекта готовности функционала в тестовой среде Исполнитель делает </w:t>
      </w:r>
      <w:r w:rsidRPr="0041239A">
        <w:rPr>
          <w:rFonts w:eastAsia="Arial"/>
          <w:lang w:val="en-US"/>
        </w:rPr>
        <w:t>Merge</w:t>
      </w:r>
      <w:r w:rsidRPr="0041239A">
        <w:rPr>
          <w:rFonts w:eastAsia="Arial"/>
        </w:rPr>
        <w:t xml:space="preserve"> </w:t>
      </w:r>
      <w:r w:rsidRPr="0041239A">
        <w:rPr>
          <w:rFonts w:eastAsia="Arial"/>
          <w:lang w:val="en-US"/>
        </w:rPr>
        <w:t>Request</w:t>
      </w:r>
      <w:r w:rsidRPr="0041239A">
        <w:rPr>
          <w:rFonts w:eastAsia="Arial"/>
        </w:rPr>
        <w:t xml:space="preserve"> в продуктовую ветку. Заказчик выполняет финальное </w:t>
      </w:r>
      <w:r w:rsidRPr="0041239A">
        <w:rPr>
          <w:rFonts w:eastAsia="Arial"/>
          <w:lang w:val="en-US"/>
        </w:rPr>
        <w:t>Code</w:t>
      </w:r>
      <w:r w:rsidRPr="0041239A">
        <w:rPr>
          <w:rFonts w:eastAsia="Arial"/>
        </w:rPr>
        <w:t xml:space="preserve"> </w:t>
      </w:r>
      <w:r w:rsidRPr="0041239A">
        <w:rPr>
          <w:rFonts w:eastAsia="Arial"/>
          <w:lang w:val="en-US"/>
        </w:rPr>
        <w:t>Review</w:t>
      </w:r>
      <w:r w:rsidRPr="0041239A">
        <w:rPr>
          <w:rFonts w:eastAsia="Arial"/>
        </w:rPr>
        <w:t xml:space="preserve">, и при отсутствии замечаний, выполняет, совместно с Исполнителем, поставку функционала на продуктовую среду. </w:t>
      </w:r>
      <w:r w:rsidRPr="0041239A">
        <w:t xml:space="preserve">При наличии замечаний Заказчик формирует </w:t>
      </w:r>
      <w:r w:rsidRPr="0041239A">
        <w:rPr>
          <w:rFonts w:eastAsia="Arial"/>
        </w:rPr>
        <w:t>план их устранения Исполнителем с указанием сроков и назначает дату проведения повторной проверки.</w:t>
      </w:r>
    </w:p>
    <w:p w14:paraId="08EF27ED" w14:textId="77777777" w:rsidR="00947FD4" w:rsidRPr="0041239A" w:rsidRDefault="00947FD4" w:rsidP="00927B19">
      <w:pPr>
        <w:spacing w:after="160" w:line="259" w:lineRule="auto"/>
        <w:jc w:val="both"/>
        <w:rPr>
          <w:rFonts w:eastAsia="Arial"/>
        </w:rPr>
      </w:pPr>
      <w:r w:rsidRPr="0041239A">
        <w:rPr>
          <w:rFonts w:eastAsia="Arial"/>
        </w:rPr>
        <w:t xml:space="preserve">При наличии критических ошибок в продуктовой среде, Заказчик использует инструкцию по откату изменений описанную Исполнителем. </w:t>
      </w:r>
      <w:r w:rsidRPr="0041239A">
        <w:t xml:space="preserve">Заказчиком формируется </w:t>
      </w:r>
      <w:r w:rsidRPr="0041239A">
        <w:rPr>
          <w:rFonts w:eastAsia="Arial"/>
        </w:rPr>
        <w:t>план их устранения Исполнителем с указанием сроков и назначает дату проведения повторной проверки.</w:t>
      </w:r>
    </w:p>
    <w:p w14:paraId="59DB53D0" w14:textId="77777777" w:rsidR="00947FD4" w:rsidRPr="0041239A" w:rsidRDefault="00947FD4" w:rsidP="00927B19">
      <w:pPr>
        <w:spacing w:after="160" w:line="259" w:lineRule="auto"/>
        <w:jc w:val="both"/>
        <w:rPr>
          <w:rFonts w:eastAsia="Arial"/>
        </w:rPr>
      </w:pPr>
      <w:r w:rsidRPr="0041239A">
        <w:rPr>
          <w:rFonts w:eastAsia="Arial"/>
        </w:rPr>
        <w:t>Функционал, принятый комиссией, считается реализованным корректно и ответственность за данный программный продукт переходит от команды проекта к сотрудникам Службы Информационных Технологий как к ответственным за сопровождение эксплуатации ИС.</w:t>
      </w:r>
    </w:p>
    <w:p w14:paraId="4E2B2C8D" w14:textId="77777777" w:rsidR="00947FD4" w:rsidRPr="0041239A" w:rsidRDefault="00947FD4" w:rsidP="00947FD4">
      <w:pPr>
        <w:pStyle w:val="a"/>
        <w:numPr>
          <w:ilvl w:val="0"/>
          <w:numId w:val="0"/>
        </w:numPr>
        <w:ind w:left="283"/>
      </w:pPr>
      <w:r w:rsidRPr="0041239A">
        <w:rPr>
          <w:b/>
          <w:bCs/>
        </w:rPr>
        <w:t>Разработка методики предварительных и приёмочных испытаний</w:t>
      </w:r>
      <w:r w:rsidRPr="0041239A">
        <w:t xml:space="preserve">. Методика предварительных и приёмочных испытаний разрабатывается специалистами Исполнителя на основе ТЗ и согласуется с Заказчиком. </w:t>
      </w:r>
    </w:p>
    <w:p w14:paraId="6958FCD4" w14:textId="77777777" w:rsidR="00947FD4" w:rsidRPr="0041239A" w:rsidRDefault="00947FD4" w:rsidP="00947FD4">
      <w:pPr>
        <w:pStyle w:val="a"/>
        <w:numPr>
          <w:ilvl w:val="0"/>
          <w:numId w:val="0"/>
        </w:numPr>
        <w:ind w:left="643" w:hanging="360"/>
      </w:pPr>
      <w:r w:rsidRPr="0041239A">
        <w:t>Документ включает в себя:</w:t>
      </w:r>
    </w:p>
    <w:p w14:paraId="15E84887"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Описание проверяемого требования (с указанием пункта ТЗ)</w:t>
      </w:r>
    </w:p>
    <w:p w14:paraId="0B333205"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 xml:space="preserve">Описание действий, требуемых для </w:t>
      </w:r>
      <w:proofErr w:type="spellStart"/>
      <w:r w:rsidRPr="0041239A">
        <w:rPr>
          <w:rFonts w:eastAsia="Arial"/>
        </w:rPr>
        <w:t>валидации</w:t>
      </w:r>
      <w:proofErr w:type="spellEnd"/>
      <w:r w:rsidRPr="0041239A">
        <w:rPr>
          <w:rFonts w:eastAsia="Arial"/>
        </w:rPr>
        <w:t xml:space="preserve"> требования</w:t>
      </w:r>
    </w:p>
    <w:p w14:paraId="4612AE87" w14:textId="77777777" w:rsidR="00947FD4" w:rsidRPr="0041239A" w:rsidRDefault="00947FD4" w:rsidP="00947FD4">
      <w:pPr>
        <w:pStyle w:val="afa"/>
        <w:numPr>
          <w:ilvl w:val="0"/>
          <w:numId w:val="131"/>
        </w:numPr>
        <w:suppressAutoHyphens/>
        <w:spacing w:after="160" w:line="259" w:lineRule="auto"/>
        <w:ind w:left="709" w:hanging="425"/>
        <w:jc w:val="both"/>
        <w:rPr>
          <w:rFonts w:eastAsia="Arial"/>
        </w:rPr>
      </w:pPr>
      <w:r w:rsidRPr="0041239A">
        <w:rPr>
          <w:rFonts w:eastAsia="Arial"/>
        </w:rPr>
        <w:t>Описание ожидаемого результата при проверке требования</w:t>
      </w:r>
    </w:p>
    <w:p w14:paraId="55BE3A2C" w14:textId="77777777" w:rsidR="00947FD4" w:rsidRPr="0041239A" w:rsidRDefault="00947FD4" w:rsidP="00947FD4">
      <w:pPr>
        <w:pStyle w:val="afa"/>
        <w:spacing w:after="160" w:line="259" w:lineRule="auto"/>
        <w:ind w:left="304"/>
        <w:rPr>
          <w:rFonts w:eastAsia="Arial"/>
        </w:rPr>
      </w:pPr>
    </w:p>
    <w:p w14:paraId="7DCA8E9C" w14:textId="77777777" w:rsidR="00947FD4" w:rsidRPr="0041239A" w:rsidRDefault="00947FD4" w:rsidP="00947FD4">
      <w:pPr>
        <w:pStyle w:val="afa"/>
        <w:spacing w:after="160" w:line="259" w:lineRule="auto"/>
        <w:ind w:left="304"/>
        <w:rPr>
          <w:rFonts w:eastAsia="Arial"/>
        </w:rPr>
      </w:pPr>
      <w:r w:rsidRPr="0041239A">
        <w:rPr>
          <w:rFonts w:eastAsia="Arial"/>
        </w:rPr>
        <w:t xml:space="preserve">Допускается введение ПМИ в системах управления тестированием, при согласовании с Заказчиком, с дальнейшей выгрузкой тест-планов в формат документа в </w:t>
      </w:r>
      <w:hyperlink w:anchor="_Приложение_№6._Форма">
        <w:r w:rsidRPr="0041239A">
          <w:rPr>
            <w:rFonts w:eastAsia="Arial"/>
          </w:rPr>
          <w:t>Приложении №6</w:t>
        </w:r>
      </w:hyperlink>
      <w:r w:rsidRPr="0041239A">
        <w:rPr>
          <w:rFonts w:eastAsia="Arial"/>
        </w:rPr>
        <w:t>.</w:t>
      </w:r>
    </w:p>
    <w:p w14:paraId="5ECDF4B3" w14:textId="77777777" w:rsidR="00947FD4" w:rsidRPr="0041239A" w:rsidRDefault="00947FD4" w:rsidP="00947FD4">
      <w:pPr>
        <w:pStyle w:val="a"/>
        <w:numPr>
          <w:ilvl w:val="0"/>
          <w:numId w:val="0"/>
        </w:numPr>
        <w:ind w:left="283"/>
      </w:pPr>
      <w:r w:rsidRPr="0041239A">
        <w:rPr>
          <w:b/>
          <w:bCs/>
        </w:rPr>
        <w:t>Предварительные испытания</w:t>
      </w:r>
      <w:r w:rsidRPr="0041239A">
        <w:t>. Данные испытания проводятся после развёртывания программного обеспечения системы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1E3164F3" w14:textId="77777777" w:rsidR="00947FD4" w:rsidRPr="0041239A" w:rsidRDefault="00947FD4" w:rsidP="00947FD4">
      <w:pPr>
        <w:pStyle w:val="a"/>
        <w:numPr>
          <w:ilvl w:val="0"/>
          <w:numId w:val="0"/>
        </w:numPr>
        <w:ind w:left="283"/>
      </w:pPr>
      <w:r w:rsidRPr="0041239A">
        <w:rPr>
          <w:b/>
          <w:bCs/>
        </w:rPr>
        <w:t>Опытная эксплуатация</w:t>
      </w:r>
      <w:r w:rsidRPr="0041239A">
        <w:t>. В течение установленного контрактом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67FA83A9" w14:textId="77777777" w:rsidR="00947FD4" w:rsidRPr="0041239A" w:rsidRDefault="00947FD4" w:rsidP="00947FD4">
      <w:pPr>
        <w:pStyle w:val="a"/>
        <w:numPr>
          <w:ilvl w:val="0"/>
          <w:numId w:val="0"/>
        </w:numPr>
        <w:ind w:left="283"/>
      </w:pPr>
      <w:r w:rsidRPr="0041239A">
        <w:rPr>
          <w:b/>
          <w:bCs/>
        </w:rPr>
        <w:t>Приёмочные испытания</w:t>
      </w:r>
      <w:r w:rsidRPr="0041239A">
        <w:t xml:space="preserve">. 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w:t>
      </w:r>
      <w:r w:rsidRPr="0041239A">
        <w:lastRenderedPageBreak/>
        <w:t>приёмочных испытаний система в целом отвечает требованиям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w:t>
      </w:r>
    </w:p>
    <w:p w14:paraId="1099CBE1" w14:textId="1028771C" w:rsidR="00947FD4" w:rsidRDefault="00947FD4" w:rsidP="00947FD4">
      <w:pPr>
        <w:pStyle w:val="a"/>
        <w:numPr>
          <w:ilvl w:val="0"/>
          <w:numId w:val="0"/>
        </w:numPr>
        <w:ind w:left="283"/>
      </w:pPr>
    </w:p>
    <w:p w14:paraId="44A0943D" w14:textId="77777777" w:rsidR="00BB66CA" w:rsidRDefault="00BB66CA" w:rsidP="00BB66CA">
      <w:pPr>
        <w:pStyle w:val="2a"/>
        <w:numPr>
          <w:ilvl w:val="1"/>
          <w:numId w:val="120"/>
        </w:numPr>
        <w:suppressAutoHyphens/>
        <w:spacing w:before="240" w:after="160"/>
        <w:rPr>
          <w:rFonts w:ascii="Times New Roman" w:hAnsi="Times New Roman"/>
          <w:color w:val="000000" w:themeColor="text1"/>
          <w:sz w:val="24"/>
          <w:szCs w:val="24"/>
        </w:rPr>
      </w:pPr>
      <w:r w:rsidRPr="00BB66CA">
        <w:rPr>
          <w:rFonts w:ascii="Times New Roman" w:hAnsi="Times New Roman"/>
          <w:color w:val="000000" w:themeColor="text1"/>
          <w:sz w:val="24"/>
          <w:szCs w:val="24"/>
        </w:rPr>
        <w:t xml:space="preserve">Отчёт о проделанной работе </w:t>
      </w:r>
    </w:p>
    <w:p w14:paraId="316F4121" w14:textId="2AC64123" w:rsidR="00BB66CA" w:rsidRPr="00BB66CA" w:rsidRDefault="00BB66CA" w:rsidP="00BB66CA">
      <w:pPr>
        <w:pStyle w:val="2a"/>
        <w:numPr>
          <w:ilvl w:val="2"/>
          <w:numId w:val="120"/>
        </w:numPr>
        <w:suppressAutoHyphens/>
        <w:spacing w:before="240" w:after="160"/>
        <w:ind w:hanging="1305"/>
        <w:rPr>
          <w:rFonts w:ascii="Times New Roman" w:hAnsi="Times New Roman"/>
          <w:color w:val="000000" w:themeColor="text1"/>
          <w:sz w:val="24"/>
          <w:szCs w:val="24"/>
        </w:rPr>
      </w:pPr>
      <w:r>
        <w:rPr>
          <w:rFonts w:ascii="Times New Roman" w:hAnsi="Times New Roman"/>
          <w:color w:val="000000" w:themeColor="text1"/>
          <w:sz w:val="24"/>
          <w:szCs w:val="24"/>
        </w:rPr>
        <w:t>С</w:t>
      </w:r>
      <w:r w:rsidRPr="00BB66CA">
        <w:rPr>
          <w:rFonts w:ascii="Times New Roman" w:hAnsi="Times New Roman"/>
          <w:color w:val="000000" w:themeColor="text1"/>
          <w:sz w:val="24"/>
          <w:szCs w:val="24"/>
        </w:rPr>
        <w:t>остоит из 2 (Двух) видов отчётов:</w:t>
      </w:r>
    </w:p>
    <w:p w14:paraId="142263BC" w14:textId="77777777" w:rsidR="00BB66CA" w:rsidRPr="002322DB" w:rsidRDefault="00BB66CA" w:rsidP="00BB66CA">
      <w:pPr>
        <w:pStyle w:val="afa"/>
        <w:widowControl w:val="0"/>
        <w:tabs>
          <w:tab w:val="left" w:pos="567"/>
          <w:tab w:val="left" w:pos="993"/>
        </w:tabs>
        <w:suppressAutoHyphens/>
        <w:autoSpaceDE w:val="0"/>
        <w:ind w:left="0" w:firstLine="709"/>
        <w:jc w:val="both"/>
      </w:pPr>
    </w:p>
    <w:p w14:paraId="0658E77C" w14:textId="48E82169" w:rsidR="00BB66CA" w:rsidRPr="002322DB" w:rsidRDefault="002322DB" w:rsidP="00BB66CA">
      <w:pPr>
        <w:pStyle w:val="afa"/>
        <w:widowControl w:val="0"/>
        <w:tabs>
          <w:tab w:val="left" w:pos="567"/>
          <w:tab w:val="left" w:pos="993"/>
        </w:tabs>
        <w:suppressAutoHyphens/>
        <w:autoSpaceDE w:val="0"/>
        <w:ind w:left="0" w:firstLine="709"/>
        <w:jc w:val="both"/>
      </w:pPr>
      <w:r>
        <w:t>а</w:t>
      </w:r>
      <w:r w:rsidR="00BB66CA" w:rsidRPr="002322DB">
        <w:t xml:space="preserve">) </w:t>
      </w:r>
      <w:r w:rsidR="00BB66CA" w:rsidRPr="002322DB">
        <w:rPr>
          <w:lang w:eastAsia="ar-SA"/>
        </w:rPr>
        <w:t xml:space="preserve">Официальный отчёт </w:t>
      </w:r>
      <w:r w:rsidR="00BB66CA" w:rsidRPr="002322DB">
        <w:t xml:space="preserve">должен содержать </w:t>
      </w:r>
    </w:p>
    <w:p w14:paraId="1BB53EC4" w14:textId="77777777" w:rsidR="00BB66CA" w:rsidRPr="002322DB" w:rsidRDefault="00BB66CA" w:rsidP="00BB66CA">
      <w:pPr>
        <w:pStyle w:val="afa"/>
        <w:numPr>
          <w:ilvl w:val="2"/>
          <w:numId w:val="113"/>
        </w:numPr>
        <w:ind w:left="0" w:firstLine="709"/>
      </w:pPr>
      <w:r w:rsidRPr="002322DB">
        <w:t xml:space="preserve">Перечень и краткое описание реализованных функциональных возможностей; </w:t>
      </w:r>
    </w:p>
    <w:p w14:paraId="133599F5" w14:textId="77777777" w:rsidR="00BB66CA" w:rsidRPr="002322DB" w:rsidRDefault="00BB66CA" w:rsidP="00BB66CA">
      <w:pPr>
        <w:numPr>
          <w:ilvl w:val="2"/>
          <w:numId w:val="113"/>
        </w:numPr>
        <w:spacing w:line="276" w:lineRule="auto"/>
        <w:ind w:left="0" w:firstLine="709"/>
        <w:jc w:val="both"/>
      </w:pPr>
      <w:r w:rsidRPr="002322DB">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0A5FFAB0" w14:textId="77777777" w:rsidR="00BB66CA" w:rsidRPr="002322DB" w:rsidRDefault="00BB66CA" w:rsidP="00BB66CA">
      <w:pPr>
        <w:numPr>
          <w:ilvl w:val="2"/>
          <w:numId w:val="113"/>
        </w:numPr>
        <w:spacing w:line="276" w:lineRule="auto"/>
        <w:ind w:left="0" w:firstLine="709"/>
        <w:jc w:val="both"/>
      </w:pPr>
      <w:r w:rsidRPr="002322DB">
        <w:t>указание, в какой ИТ-системе были проведены работы;</w:t>
      </w:r>
    </w:p>
    <w:p w14:paraId="1F20EBA2" w14:textId="77777777" w:rsidR="00BB66CA" w:rsidRPr="002322DB" w:rsidRDefault="00BB66CA" w:rsidP="00BB66CA">
      <w:pPr>
        <w:numPr>
          <w:ilvl w:val="2"/>
          <w:numId w:val="113"/>
        </w:numPr>
        <w:spacing w:line="276" w:lineRule="auto"/>
        <w:ind w:left="0" w:firstLine="709"/>
        <w:jc w:val="both"/>
      </w:pPr>
      <w:r w:rsidRPr="002322DB">
        <w:t>отсутствие гиперссылок и иных ссылок на внешние ресурсы;</w:t>
      </w:r>
    </w:p>
    <w:p w14:paraId="4CFC7A72" w14:textId="77777777" w:rsidR="00BB66CA" w:rsidRPr="002322DB" w:rsidRDefault="00BB66CA" w:rsidP="00BB66CA">
      <w:pPr>
        <w:numPr>
          <w:ilvl w:val="2"/>
          <w:numId w:val="113"/>
        </w:numPr>
        <w:spacing w:line="276" w:lineRule="auto"/>
        <w:ind w:left="0" w:firstLine="709"/>
        <w:jc w:val="both"/>
      </w:pPr>
      <w:r w:rsidRPr="002322DB">
        <w:t>подпись руководителя и печать организации Исполнителя.</w:t>
      </w:r>
    </w:p>
    <w:p w14:paraId="0CF24407" w14:textId="77777777" w:rsidR="00BB66CA" w:rsidRPr="002322DB" w:rsidRDefault="00BB66CA" w:rsidP="00BB66CA">
      <w:pPr>
        <w:pStyle w:val="afa"/>
        <w:widowControl w:val="0"/>
        <w:tabs>
          <w:tab w:val="left" w:pos="567"/>
          <w:tab w:val="left" w:pos="993"/>
        </w:tabs>
        <w:suppressAutoHyphens/>
        <w:autoSpaceDE w:val="0"/>
        <w:ind w:left="0" w:firstLine="709"/>
        <w:jc w:val="both"/>
        <w:rPr>
          <w:lang w:eastAsia="ar-SA"/>
        </w:rPr>
      </w:pPr>
    </w:p>
    <w:p w14:paraId="45288780" w14:textId="71DC6D62" w:rsidR="00BB66CA" w:rsidRPr="002322DB" w:rsidRDefault="002322DB" w:rsidP="00BB66CA">
      <w:pPr>
        <w:pStyle w:val="afa"/>
        <w:widowControl w:val="0"/>
        <w:tabs>
          <w:tab w:val="left" w:pos="567"/>
          <w:tab w:val="left" w:pos="993"/>
        </w:tabs>
        <w:suppressAutoHyphens/>
        <w:autoSpaceDE w:val="0"/>
        <w:ind w:left="0" w:firstLine="709"/>
        <w:jc w:val="both"/>
        <w:rPr>
          <w:lang w:eastAsia="ar-SA"/>
        </w:rPr>
      </w:pPr>
      <w:r>
        <w:rPr>
          <w:lang w:eastAsia="ar-SA"/>
        </w:rPr>
        <w:t>б</w:t>
      </w:r>
      <w:r w:rsidR="00BB66CA" w:rsidRPr="002322DB">
        <w:rPr>
          <w:lang w:eastAsia="ar-SA"/>
        </w:rPr>
        <w:t>) Технический отчёт (в электронном виде) должен содержать:</w:t>
      </w:r>
    </w:p>
    <w:p w14:paraId="3EE313DD" w14:textId="77777777" w:rsidR="00BB66CA" w:rsidRPr="002322DB" w:rsidRDefault="00BB66CA" w:rsidP="00BB66CA">
      <w:pPr>
        <w:numPr>
          <w:ilvl w:val="2"/>
          <w:numId w:val="113"/>
        </w:numPr>
        <w:spacing w:line="276" w:lineRule="auto"/>
        <w:ind w:left="0" w:firstLine="709"/>
        <w:jc w:val="both"/>
        <w:rPr>
          <w:sz w:val="22"/>
          <w:szCs w:val="22"/>
        </w:rPr>
      </w:pPr>
      <w:r w:rsidRPr="002322DB">
        <w:t>название задачи и постановка задачи (суть задачи);</w:t>
      </w:r>
    </w:p>
    <w:p w14:paraId="287DE160" w14:textId="77777777" w:rsidR="00BB66CA" w:rsidRPr="002322DB" w:rsidRDefault="00BB66CA" w:rsidP="00BB66CA">
      <w:pPr>
        <w:numPr>
          <w:ilvl w:val="2"/>
          <w:numId w:val="113"/>
        </w:numPr>
        <w:spacing w:line="276" w:lineRule="auto"/>
        <w:ind w:left="0" w:firstLine="709"/>
        <w:jc w:val="both"/>
      </w:pPr>
      <w:r w:rsidRPr="002322DB">
        <w:t>необходимые для проверки тестовые аккаунты, пароли и доступы;</w:t>
      </w:r>
    </w:p>
    <w:p w14:paraId="003BDC6C" w14:textId="77777777" w:rsidR="00BB66CA" w:rsidRPr="002322DB" w:rsidRDefault="00BB66CA" w:rsidP="00BB66CA">
      <w:pPr>
        <w:numPr>
          <w:ilvl w:val="2"/>
          <w:numId w:val="113"/>
        </w:numPr>
        <w:spacing w:line="276" w:lineRule="auto"/>
        <w:ind w:left="0" w:firstLine="709"/>
        <w:jc w:val="both"/>
      </w:pPr>
      <w:r w:rsidRPr="002322DB">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1383C5B9" w14:textId="77777777" w:rsidR="00BB66CA" w:rsidRPr="002322DB" w:rsidRDefault="00BB66CA" w:rsidP="00BB66CA">
      <w:pPr>
        <w:numPr>
          <w:ilvl w:val="2"/>
          <w:numId w:val="113"/>
        </w:numPr>
        <w:spacing w:line="276" w:lineRule="auto"/>
        <w:ind w:left="0" w:firstLine="709"/>
        <w:jc w:val="both"/>
      </w:pPr>
      <w:r w:rsidRPr="002322DB">
        <w:t>допустимы гиперссылки и иные ссылки на внешние ресурсы;</w:t>
      </w:r>
    </w:p>
    <w:p w14:paraId="4144FD4F" w14:textId="77777777" w:rsidR="00BB66CA" w:rsidRPr="002322DB" w:rsidRDefault="00BB66CA" w:rsidP="00BB66CA">
      <w:pPr>
        <w:numPr>
          <w:ilvl w:val="2"/>
          <w:numId w:val="113"/>
        </w:numPr>
        <w:spacing w:line="276" w:lineRule="auto"/>
        <w:ind w:left="709" w:firstLine="0"/>
        <w:jc w:val="both"/>
      </w:pPr>
      <w:r w:rsidRPr="002322DB">
        <w:t>ссылки на каждую задачу в системе учета задач.</w:t>
      </w:r>
    </w:p>
    <w:p w14:paraId="0EB6A343" w14:textId="3AC01C5D" w:rsidR="00BB66CA" w:rsidRPr="002322DB" w:rsidRDefault="00BB66CA" w:rsidP="00BB66CA">
      <w:pPr>
        <w:numPr>
          <w:ilvl w:val="2"/>
          <w:numId w:val="113"/>
        </w:numPr>
        <w:spacing w:line="276" w:lineRule="auto"/>
        <w:ind w:left="709" w:firstLine="0"/>
        <w:jc w:val="both"/>
      </w:pPr>
      <w:r w:rsidRPr="002322DB">
        <w:t>разработанную в ходе выполнения работ конструкторскую (программу и методику испытаний, и описание технических подробностей использованных архитектурных решений) и эксплуатационную документацию в соответствии с тре</w:t>
      </w:r>
      <w:r w:rsidR="002322DB" w:rsidRPr="002322DB">
        <w:t xml:space="preserve">бованиями Технического задания </w:t>
      </w:r>
    </w:p>
    <w:p w14:paraId="0FA20C0C" w14:textId="77777777" w:rsidR="00BB66CA" w:rsidRPr="002322DB" w:rsidRDefault="00BB66CA" w:rsidP="00BB66CA">
      <w:pPr>
        <w:spacing w:line="276" w:lineRule="auto"/>
        <w:ind w:firstLine="709"/>
        <w:jc w:val="both"/>
      </w:pPr>
    </w:p>
    <w:p w14:paraId="56B4DF81" w14:textId="77777777" w:rsidR="00BB66CA" w:rsidRPr="002322DB" w:rsidRDefault="00BB66CA" w:rsidP="00BB66CA">
      <w:pPr>
        <w:spacing w:line="276" w:lineRule="auto"/>
        <w:ind w:firstLine="709"/>
        <w:jc w:val="both"/>
      </w:pPr>
      <w:r w:rsidRPr="002322DB">
        <w:t>Все формы отчётов согласовываются дополнительно между сторонами до предоставления отчётов.</w:t>
      </w:r>
    </w:p>
    <w:p w14:paraId="7B6E1734" w14:textId="77777777" w:rsidR="00BB66CA" w:rsidRPr="002322DB" w:rsidRDefault="00BB66CA" w:rsidP="00947FD4">
      <w:pPr>
        <w:pStyle w:val="a"/>
        <w:numPr>
          <w:ilvl w:val="0"/>
          <w:numId w:val="0"/>
        </w:numPr>
        <w:ind w:left="283"/>
      </w:pPr>
    </w:p>
    <w:p w14:paraId="772F3646"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28" w:name="_Требования_к_составу"/>
      <w:bookmarkStart w:id="729" w:name="_Toc133416781"/>
      <w:bookmarkStart w:id="730" w:name="_Toc477256132"/>
      <w:bookmarkStart w:id="731" w:name="_Toc416345445"/>
      <w:bookmarkStart w:id="732" w:name="_Toc136858677"/>
      <w:bookmarkEnd w:id="728"/>
      <w:r w:rsidRPr="00927B19">
        <w:rPr>
          <w:rFonts w:ascii="Times New Roman" w:hAnsi="Times New Roman" w:cs="Times New Roman"/>
          <w:sz w:val="24"/>
          <w:szCs w:val="24"/>
        </w:rPr>
        <w:lastRenderedPageBreak/>
        <w:t>Требования к составу и содержанию работ по подготовке объекта автоматизации к вводу системы в действие</w:t>
      </w:r>
      <w:bookmarkEnd w:id="729"/>
      <w:bookmarkEnd w:id="730"/>
      <w:bookmarkEnd w:id="731"/>
      <w:bookmarkEnd w:id="732"/>
    </w:p>
    <w:p w14:paraId="69421CD4" w14:textId="77777777" w:rsidR="00947FD4" w:rsidRPr="0041239A" w:rsidRDefault="00947FD4" w:rsidP="00947FD4">
      <w:r w:rsidRPr="0041239A">
        <w:t>В ходе выполнения проекта требуется выполнить работы по подготовке к вводу системы в действие. При подготовке к вводу в эксплуатацию системы Заказчик должен обеспечить выполнение следующих работ:</w:t>
      </w:r>
    </w:p>
    <w:p w14:paraId="2858E588" w14:textId="77777777" w:rsidR="00947FD4" w:rsidRPr="0041239A" w:rsidRDefault="00947FD4" w:rsidP="00947FD4">
      <w:pPr>
        <w:pStyle w:val="a1"/>
        <w:numPr>
          <w:ilvl w:val="0"/>
          <w:numId w:val="121"/>
        </w:numPr>
        <w:tabs>
          <w:tab w:val="left" w:pos="426"/>
        </w:tabs>
        <w:suppressAutoHyphens/>
        <w:spacing w:before="120"/>
      </w:pPr>
      <w:r w:rsidRPr="0041239A">
        <w:t>определить подразделения и должностных лиц, ответственных за подготовку первичных данных для передачи Исполнителю для обработки и внесения в систему</w:t>
      </w:r>
    </w:p>
    <w:p w14:paraId="756A5730" w14:textId="77777777" w:rsidR="00947FD4" w:rsidRPr="0041239A" w:rsidRDefault="00947FD4" w:rsidP="00947FD4">
      <w:pPr>
        <w:pStyle w:val="a1"/>
        <w:numPr>
          <w:ilvl w:val="0"/>
          <w:numId w:val="121"/>
        </w:numPr>
        <w:tabs>
          <w:tab w:val="left" w:pos="426"/>
        </w:tabs>
        <w:suppressAutoHyphens/>
        <w:spacing w:before="120"/>
      </w:pPr>
      <w:r w:rsidRPr="0041239A">
        <w:t>подготовить для передачи Исполнителю для обработки и внесения в систему первичные данные в виде файлов; структура, состав и метод наименования файлов по каждому типу объектов.</w:t>
      </w:r>
    </w:p>
    <w:p w14:paraId="0B9FC2E7" w14:textId="77777777" w:rsidR="00947FD4" w:rsidRPr="0041239A" w:rsidRDefault="00947FD4" w:rsidP="00947FD4">
      <w:pPr>
        <w:pStyle w:val="a1"/>
        <w:numPr>
          <w:ilvl w:val="0"/>
          <w:numId w:val="121"/>
        </w:numPr>
        <w:tabs>
          <w:tab w:val="left" w:pos="426"/>
        </w:tabs>
        <w:suppressAutoHyphens/>
        <w:spacing w:before="120"/>
      </w:pPr>
      <w:r w:rsidRPr="0041239A">
        <w:t>определить подразделение и должностных лиц, ответственных за внедрение и проведение опытной эксплуатации системы;</w:t>
      </w:r>
    </w:p>
    <w:p w14:paraId="0B04D224" w14:textId="77777777" w:rsidR="00947FD4" w:rsidRPr="0041239A" w:rsidRDefault="00947FD4" w:rsidP="00947FD4">
      <w:pPr>
        <w:pStyle w:val="a1"/>
        <w:numPr>
          <w:ilvl w:val="0"/>
          <w:numId w:val="121"/>
        </w:numPr>
        <w:tabs>
          <w:tab w:val="left" w:pos="426"/>
        </w:tabs>
        <w:suppressAutoHyphens/>
        <w:spacing w:before="120"/>
      </w:pPr>
      <w:r w:rsidRPr="0041239A">
        <w:t>обеспечить выполнение требований, предъявляемых к программно-техническим средствам, на которых должно быть развёрнуто программное обеспечение системы;</w:t>
      </w:r>
    </w:p>
    <w:p w14:paraId="52FE67B9" w14:textId="77777777" w:rsidR="00947FD4" w:rsidRPr="0041239A" w:rsidRDefault="00947FD4" w:rsidP="00947FD4">
      <w:pPr>
        <w:pStyle w:val="a1"/>
        <w:numPr>
          <w:ilvl w:val="0"/>
          <w:numId w:val="121"/>
        </w:numPr>
        <w:tabs>
          <w:tab w:val="left" w:pos="426"/>
        </w:tabs>
        <w:suppressAutoHyphens/>
        <w:spacing w:before="120"/>
      </w:pPr>
      <w:r w:rsidRPr="0041239A">
        <w:t>совместно с Исполнителем подготовить план развёртывания системы на технических средствах Заказчика;</w:t>
      </w:r>
    </w:p>
    <w:p w14:paraId="04DE0A57" w14:textId="77777777" w:rsidR="00947FD4" w:rsidRPr="0041239A" w:rsidRDefault="00947FD4" w:rsidP="00947FD4">
      <w:pPr>
        <w:pStyle w:val="a1"/>
        <w:numPr>
          <w:ilvl w:val="0"/>
          <w:numId w:val="121"/>
        </w:numPr>
        <w:tabs>
          <w:tab w:val="left" w:pos="426"/>
        </w:tabs>
        <w:suppressAutoHyphens/>
        <w:spacing w:before="120"/>
      </w:pPr>
      <w:r w:rsidRPr="0041239A">
        <w:t>провести опытную и промышленную эксплуатацию системы.</w:t>
      </w:r>
    </w:p>
    <w:p w14:paraId="553F4ED2"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33" w:name="_Toc66887465"/>
      <w:bookmarkStart w:id="734" w:name="_Ref67404800"/>
      <w:bookmarkStart w:id="735" w:name="_Ref77862154"/>
      <w:bookmarkStart w:id="736" w:name="_Toc133416782"/>
      <w:bookmarkStart w:id="737" w:name="_Toc136858678"/>
      <w:r w:rsidRPr="00927B19">
        <w:rPr>
          <w:rFonts w:ascii="Times New Roman" w:hAnsi="Times New Roman" w:cs="Times New Roman"/>
          <w:sz w:val="24"/>
          <w:szCs w:val="24"/>
        </w:rPr>
        <w:lastRenderedPageBreak/>
        <w:t>Требования к документированию</w:t>
      </w:r>
      <w:bookmarkEnd w:id="733"/>
      <w:bookmarkEnd w:id="734"/>
      <w:bookmarkEnd w:id="735"/>
      <w:bookmarkEnd w:id="736"/>
      <w:bookmarkEnd w:id="737"/>
    </w:p>
    <w:p w14:paraId="78BFB65C" w14:textId="77777777" w:rsidR="00947FD4" w:rsidRPr="0041239A" w:rsidRDefault="00947FD4" w:rsidP="00947FD4">
      <w:bookmarkStart w:id="738" w:name="_Hlk88573668"/>
      <w:bookmarkEnd w:id="738"/>
      <w:r w:rsidRPr="0041239A">
        <w:t>В ходе выполнения работ Исполнителем должна быть обновлена/создана следующая проектная документация.</w:t>
      </w:r>
    </w:p>
    <w:p w14:paraId="6DC3F316" w14:textId="77777777" w:rsidR="00947FD4" w:rsidRPr="0041239A" w:rsidRDefault="00947FD4" w:rsidP="00947FD4">
      <w:pPr>
        <w:pStyle w:val="a1"/>
        <w:numPr>
          <w:ilvl w:val="0"/>
          <w:numId w:val="0"/>
        </w:numPr>
      </w:pPr>
      <w:r w:rsidRPr="0041239A">
        <w:t>Комплект эксплуатационной документации в составе:</w:t>
      </w:r>
    </w:p>
    <w:p w14:paraId="11518303" w14:textId="77777777" w:rsidR="00947FD4" w:rsidRPr="0041239A" w:rsidRDefault="00947FD4" w:rsidP="00947FD4">
      <w:pPr>
        <w:pStyle w:val="a1"/>
        <w:numPr>
          <w:ilvl w:val="0"/>
          <w:numId w:val="121"/>
        </w:numPr>
        <w:tabs>
          <w:tab w:val="left" w:pos="426"/>
        </w:tabs>
        <w:suppressAutoHyphens/>
        <w:spacing w:before="120"/>
      </w:pPr>
      <w:r w:rsidRPr="0041239A">
        <w:t>Руководство пользователя;</w:t>
      </w:r>
    </w:p>
    <w:p w14:paraId="7F1BD2D7" w14:textId="77777777" w:rsidR="00947FD4" w:rsidRPr="0041239A" w:rsidRDefault="00947FD4" w:rsidP="00947FD4">
      <w:pPr>
        <w:pStyle w:val="a1"/>
        <w:numPr>
          <w:ilvl w:val="0"/>
          <w:numId w:val="121"/>
        </w:numPr>
        <w:tabs>
          <w:tab w:val="left" w:pos="426"/>
        </w:tabs>
        <w:suppressAutoHyphens/>
        <w:spacing w:before="120"/>
      </w:pPr>
      <w:r w:rsidRPr="0041239A">
        <w:t>Руководство администратора;</w:t>
      </w:r>
    </w:p>
    <w:p w14:paraId="6974909E" w14:textId="77777777" w:rsidR="00947FD4" w:rsidRPr="0041239A" w:rsidRDefault="00947FD4" w:rsidP="00947FD4">
      <w:pPr>
        <w:pStyle w:val="a1"/>
        <w:numPr>
          <w:ilvl w:val="0"/>
          <w:numId w:val="121"/>
        </w:numPr>
        <w:tabs>
          <w:tab w:val="left" w:pos="426"/>
        </w:tabs>
        <w:suppressAutoHyphens/>
        <w:spacing w:before="120"/>
      </w:pPr>
      <w:r w:rsidRPr="0041239A">
        <w:t>Архитектурная тетрадь;</w:t>
      </w:r>
    </w:p>
    <w:p w14:paraId="37DCE9D2" w14:textId="77777777" w:rsidR="00947FD4" w:rsidRPr="0041239A" w:rsidRDefault="00947FD4" w:rsidP="00947FD4">
      <w:pPr>
        <w:pStyle w:val="a1"/>
        <w:numPr>
          <w:ilvl w:val="0"/>
          <w:numId w:val="121"/>
        </w:numPr>
        <w:tabs>
          <w:tab w:val="left" w:pos="426"/>
        </w:tabs>
        <w:suppressAutoHyphens/>
        <w:spacing w:before="120"/>
      </w:pPr>
      <w:r w:rsidRPr="0041239A">
        <w:t>Программа и методика испытаний (ПМИ);</w:t>
      </w:r>
    </w:p>
    <w:p w14:paraId="3102F0C3" w14:textId="77777777" w:rsidR="00947FD4" w:rsidRPr="0041239A" w:rsidRDefault="00947FD4" w:rsidP="00947FD4">
      <w:pPr>
        <w:pStyle w:val="a1"/>
        <w:numPr>
          <w:ilvl w:val="0"/>
          <w:numId w:val="121"/>
        </w:numPr>
        <w:tabs>
          <w:tab w:val="left" w:pos="426"/>
        </w:tabs>
        <w:suppressAutoHyphens/>
        <w:spacing w:before="120"/>
      </w:pPr>
      <w:r w:rsidRPr="0041239A">
        <w:t>Спецификация общесистемных требований;</w:t>
      </w:r>
    </w:p>
    <w:p w14:paraId="58DB29A7" w14:textId="77777777" w:rsidR="00947FD4" w:rsidRPr="0041239A" w:rsidRDefault="00947FD4" w:rsidP="00947FD4">
      <w:pPr>
        <w:pStyle w:val="a1"/>
        <w:numPr>
          <w:ilvl w:val="0"/>
          <w:numId w:val="121"/>
        </w:numPr>
        <w:tabs>
          <w:tab w:val="left" w:pos="426"/>
        </w:tabs>
        <w:suppressAutoHyphens/>
        <w:spacing w:before="120"/>
      </w:pPr>
      <w:r w:rsidRPr="0041239A">
        <w:t>Модель рисков;</w:t>
      </w:r>
    </w:p>
    <w:p w14:paraId="6AD9CA13" w14:textId="77777777" w:rsidR="00947FD4" w:rsidRPr="0041239A" w:rsidRDefault="00947FD4" w:rsidP="00947FD4">
      <w:pPr>
        <w:pStyle w:val="a1"/>
        <w:numPr>
          <w:ilvl w:val="0"/>
          <w:numId w:val="121"/>
        </w:numPr>
        <w:tabs>
          <w:tab w:val="left" w:pos="426"/>
        </w:tabs>
        <w:suppressAutoHyphens/>
        <w:spacing w:before="120"/>
      </w:pPr>
      <w:r w:rsidRPr="0041239A">
        <w:t>Инструкция по развертыванию системы.</w:t>
      </w:r>
    </w:p>
    <w:p w14:paraId="402A3603" w14:textId="77777777" w:rsidR="00947FD4" w:rsidRPr="0041239A" w:rsidRDefault="00947FD4" w:rsidP="00947FD4">
      <w:pPr>
        <w:pStyle w:val="a1"/>
        <w:numPr>
          <w:ilvl w:val="0"/>
          <w:numId w:val="0"/>
        </w:numPr>
        <w:ind w:left="360"/>
      </w:pPr>
    </w:p>
    <w:p w14:paraId="2E66D55A" w14:textId="77777777" w:rsidR="00947FD4" w:rsidRPr="00927B19" w:rsidRDefault="00947FD4" w:rsidP="00947FD4">
      <w:pPr>
        <w:pStyle w:val="2a"/>
        <w:numPr>
          <w:ilvl w:val="1"/>
          <w:numId w:val="120"/>
        </w:numPr>
        <w:suppressAutoHyphens/>
        <w:spacing w:before="240" w:after="160"/>
        <w:jc w:val="both"/>
        <w:rPr>
          <w:rFonts w:ascii="Times New Roman" w:hAnsi="Times New Roman"/>
          <w:color w:val="000000" w:themeColor="text1"/>
          <w:sz w:val="24"/>
          <w:szCs w:val="24"/>
        </w:rPr>
      </w:pPr>
      <w:bookmarkStart w:id="739" w:name="_Hlk885736681"/>
      <w:bookmarkStart w:id="740" w:name="_Toc10055262"/>
      <w:bookmarkStart w:id="741" w:name="_Toc30700520"/>
      <w:bookmarkStart w:id="742" w:name="_Toc73632921"/>
      <w:bookmarkStart w:id="743" w:name="_Toc133416783"/>
      <w:bookmarkStart w:id="744" w:name="_Toc136858679"/>
      <w:bookmarkEnd w:id="739"/>
      <w:r w:rsidRPr="00927B19">
        <w:rPr>
          <w:rFonts w:ascii="Times New Roman" w:hAnsi="Times New Roman"/>
          <w:color w:val="000000" w:themeColor="text1"/>
          <w:sz w:val="24"/>
          <w:szCs w:val="24"/>
        </w:rPr>
        <w:t>Требования к комплекту эксплуатационной документации</w:t>
      </w:r>
      <w:bookmarkEnd w:id="740"/>
      <w:bookmarkEnd w:id="741"/>
      <w:bookmarkEnd w:id="742"/>
      <w:bookmarkEnd w:id="743"/>
      <w:bookmarkEnd w:id="744"/>
    </w:p>
    <w:p w14:paraId="3A13A361" w14:textId="77777777" w:rsidR="00947FD4" w:rsidRPr="00927B19" w:rsidRDefault="00947FD4" w:rsidP="00947FD4">
      <w:pPr>
        <w:pStyle w:val="3a"/>
        <w:keepLines/>
        <w:numPr>
          <w:ilvl w:val="2"/>
          <w:numId w:val="120"/>
        </w:numPr>
        <w:tabs>
          <w:tab w:val="left" w:pos="1418"/>
        </w:tabs>
        <w:suppressAutoHyphens/>
        <w:spacing w:before="120" w:after="120"/>
        <w:ind w:left="1021"/>
        <w:rPr>
          <w:rFonts w:ascii="Times New Roman" w:hAnsi="Times New Roman"/>
          <w:color w:val="000000" w:themeColor="text1"/>
          <w:szCs w:val="24"/>
        </w:rPr>
      </w:pPr>
      <w:bookmarkStart w:id="745" w:name="_Требования_к_документу"/>
      <w:bookmarkStart w:id="746" w:name="_Toc133416784"/>
      <w:bookmarkStart w:id="747" w:name="_Toc10055264"/>
      <w:bookmarkStart w:id="748" w:name="_Toc30700521"/>
      <w:bookmarkStart w:id="749" w:name="_Toc73632922"/>
      <w:bookmarkStart w:id="750" w:name="_Toc136858680"/>
      <w:bookmarkEnd w:id="745"/>
      <w:r w:rsidRPr="00927B19">
        <w:rPr>
          <w:rFonts w:ascii="Times New Roman" w:hAnsi="Times New Roman"/>
          <w:color w:val="000000" w:themeColor="text1"/>
          <w:szCs w:val="24"/>
        </w:rPr>
        <w:t>Требования к документу «Руководство пользователя»</w:t>
      </w:r>
      <w:bookmarkEnd w:id="746"/>
      <w:bookmarkEnd w:id="747"/>
      <w:bookmarkEnd w:id="748"/>
      <w:bookmarkEnd w:id="749"/>
      <w:bookmarkEnd w:id="750"/>
    </w:p>
    <w:p w14:paraId="1E6F973B" w14:textId="77777777" w:rsidR="00947FD4" w:rsidRPr="0041239A" w:rsidRDefault="00947FD4" w:rsidP="00947FD4">
      <w:r w:rsidRPr="0041239A">
        <w:t>Исполнителем должен быть обновлён документ «Руководство пользователя», предназначенный для детального описания функциональных возможностей пользователя системы.</w:t>
      </w:r>
    </w:p>
    <w:p w14:paraId="3A0987DA" w14:textId="77777777" w:rsidR="00947FD4" w:rsidRPr="0041239A" w:rsidRDefault="00947FD4" w:rsidP="00947FD4">
      <w:r w:rsidRPr="0041239A">
        <w:t>Документ должен содержать, как минимум, следующую информацию:</w:t>
      </w:r>
    </w:p>
    <w:p w14:paraId="1AAD92BC" w14:textId="77777777" w:rsidR="00947FD4" w:rsidRPr="0041239A" w:rsidRDefault="00947FD4" w:rsidP="00947FD4">
      <w:pPr>
        <w:pStyle w:val="a1"/>
        <w:numPr>
          <w:ilvl w:val="0"/>
          <w:numId w:val="121"/>
        </w:numPr>
        <w:tabs>
          <w:tab w:val="left" w:pos="426"/>
        </w:tabs>
        <w:suppressAutoHyphens/>
        <w:spacing w:before="120"/>
      </w:pPr>
      <w:r w:rsidRPr="0041239A">
        <w:t>Описание требуемого уровня подготовки пользователя и перечня эксплуатационной и вспомогательной документации, с которой необходимо ознакомиться пользователю;</w:t>
      </w:r>
    </w:p>
    <w:p w14:paraId="0FE2F64A" w14:textId="77777777" w:rsidR="00947FD4" w:rsidRPr="0041239A" w:rsidRDefault="00947FD4" w:rsidP="00947FD4">
      <w:pPr>
        <w:pStyle w:val="a1"/>
        <w:numPr>
          <w:ilvl w:val="0"/>
          <w:numId w:val="121"/>
        </w:numPr>
        <w:tabs>
          <w:tab w:val="left" w:pos="426"/>
        </w:tabs>
        <w:suppressAutoHyphens/>
        <w:spacing w:before="120"/>
      </w:pPr>
      <w:r w:rsidRPr="0041239A">
        <w:t>Перечень, структуру, описание порядка поступления и способа передачи информации;</w:t>
      </w:r>
    </w:p>
    <w:p w14:paraId="110F2D02" w14:textId="77777777" w:rsidR="00947FD4" w:rsidRPr="0041239A" w:rsidRDefault="00947FD4" w:rsidP="00947FD4">
      <w:pPr>
        <w:pStyle w:val="a1"/>
        <w:numPr>
          <w:ilvl w:val="0"/>
          <w:numId w:val="121"/>
        </w:numPr>
        <w:tabs>
          <w:tab w:val="left" w:pos="426"/>
        </w:tabs>
        <w:suppressAutoHyphens/>
        <w:spacing w:before="120"/>
      </w:pPr>
      <w:r w:rsidRPr="0041239A">
        <w:t>Описание функций и бизнес-процессов, последовательности действий пользователя;</w:t>
      </w:r>
    </w:p>
    <w:p w14:paraId="0E3E5B14" w14:textId="77777777" w:rsidR="00947FD4" w:rsidRPr="0041239A" w:rsidRDefault="00947FD4" w:rsidP="00947FD4">
      <w:pPr>
        <w:pStyle w:val="a1"/>
        <w:numPr>
          <w:ilvl w:val="0"/>
          <w:numId w:val="121"/>
        </w:numPr>
        <w:tabs>
          <w:tab w:val="left" w:pos="426"/>
        </w:tabs>
        <w:suppressAutoHyphens/>
        <w:spacing w:before="120"/>
      </w:pPr>
      <w:r w:rsidRPr="0041239A">
        <w:t>Описание интерфейса, управляющих элементов и сообщений;</w:t>
      </w:r>
    </w:p>
    <w:p w14:paraId="0938CE55" w14:textId="77777777" w:rsidR="00947FD4" w:rsidRPr="0041239A" w:rsidRDefault="00947FD4" w:rsidP="00947FD4">
      <w:pPr>
        <w:pStyle w:val="a1"/>
        <w:numPr>
          <w:ilvl w:val="0"/>
          <w:numId w:val="121"/>
        </w:numPr>
        <w:tabs>
          <w:tab w:val="left" w:pos="426"/>
        </w:tabs>
        <w:suppressAutoHyphens/>
        <w:spacing w:before="120"/>
      </w:pPr>
      <w:r w:rsidRPr="0041239A">
        <w:t>Описание действий пользователя в случае аварийных ситуаций.</w:t>
      </w:r>
    </w:p>
    <w:p w14:paraId="635051F7"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51" w:name="_Требования_к_документу_1"/>
      <w:bookmarkStart w:id="752" w:name="_Toc30700523"/>
      <w:bookmarkStart w:id="753" w:name="_Toc73632923"/>
      <w:bookmarkStart w:id="754" w:name="_Toc133416785"/>
      <w:bookmarkStart w:id="755" w:name="_Toc10055263"/>
      <w:bookmarkStart w:id="756" w:name="_Toc136858681"/>
      <w:bookmarkEnd w:id="751"/>
      <w:r w:rsidRPr="0041239A">
        <w:rPr>
          <w:rFonts w:ascii="Times New Roman" w:hAnsi="Times New Roman"/>
        </w:rPr>
        <w:t>Требования к документу «Руководство администратора»</w:t>
      </w:r>
      <w:bookmarkEnd w:id="752"/>
      <w:bookmarkEnd w:id="753"/>
      <w:bookmarkEnd w:id="754"/>
      <w:bookmarkEnd w:id="755"/>
      <w:bookmarkEnd w:id="756"/>
    </w:p>
    <w:p w14:paraId="1B656EB0" w14:textId="77777777" w:rsidR="00947FD4" w:rsidRPr="0041239A" w:rsidRDefault="00947FD4" w:rsidP="00947FD4">
      <w:r w:rsidRPr="0041239A">
        <w:t>Исполнителем должен быть обновлён документ «Руководство администратора», предназначенный для детального описания возможностей системного администратора.</w:t>
      </w:r>
    </w:p>
    <w:p w14:paraId="1D541661" w14:textId="77777777" w:rsidR="00947FD4" w:rsidRPr="0041239A" w:rsidRDefault="00947FD4" w:rsidP="00947FD4">
      <w:r w:rsidRPr="0041239A">
        <w:t>Документ должен содержать, как минимум, следующую информацию:</w:t>
      </w:r>
    </w:p>
    <w:p w14:paraId="3DEB42CF" w14:textId="77777777" w:rsidR="00947FD4" w:rsidRPr="0041239A" w:rsidRDefault="00947FD4" w:rsidP="00947FD4">
      <w:pPr>
        <w:pStyle w:val="a1"/>
        <w:numPr>
          <w:ilvl w:val="0"/>
          <w:numId w:val="121"/>
        </w:numPr>
        <w:tabs>
          <w:tab w:val="left" w:pos="426"/>
        </w:tabs>
        <w:suppressAutoHyphens/>
        <w:spacing w:before="120"/>
      </w:pPr>
      <w:r w:rsidRPr="0041239A">
        <w:t>Общие сведения, содержащие назначение, функции, сведения о технических и программных средствах;</w:t>
      </w:r>
    </w:p>
    <w:p w14:paraId="056EC230" w14:textId="77777777" w:rsidR="00947FD4" w:rsidRPr="0041239A" w:rsidRDefault="00947FD4" w:rsidP="00947FD4">
      <w:pPr>
        <w:pStyle w:val="a1"/>
        <w:numPr>
          <w:ilvl w:val="0"/>
          <w:numId w:val="121"/>
        </w:numPr>
        <w:tabs>
          <w:tab w:val="left" w:pos="426"/>
        </w:tabs>
        <w:suppressAutoHyphens/>
        <w:spacing w:before="120"/>
      </w:pPr>
      <w:r w:rsidRPr="0041239A">
        <w:t>Требования к квалификации персонала, допускаемого к системному администрированию;</w:t>
      </w:r>
    </w:p>
    <w:p w14:paraId="051C6DC1" w14:textId="77777777" w:rsidR="00947FD4" w:rsidRPr="0041239A" w:rsidRDefault="00947FD4" w:rsidP="00947FD4">
      <w:pPr>
        <w:pStyle w:val="a1"/>
        <w:numPr>
          <w:ilvl w:val="0"/>
          <w:numId w:val="121"/>
        </w:numPr>
        <w:tabs>
          <w:tab w:val="left" w:pos="426"/>
        </w:tabs>
        <w:suppressAutoHyphens/>
        <w:spacing w:before="120"/>
      </w:pPr>
      <w:r w:rsidRPr="0041239A">
        <w:t>Инструкцию по установке каждого компонента с указанием директорий файлов и конфигураций, требования к средствам вычислительной техники;</w:t>
      </w:r>
    </w:p>
    <w:p w14:paraId="2EAB2F13" w14:textId="77777777" w:rsidR="00947FD4" w:rsidRPr="0041239A" w:rsidRDefault="00947FD4" w:rsidP="00947FD4">
      <w:pPr>
        <w:pStyle w:val="a1"/>
        <w:numPr>
          <w:ilvl w:val="0"/>
          <w:numId w:val="121"/>
        </w:numPr>
        <w:tabs>
          <w:tab w:val="left" w:pos="426"/>
        </w:tabs>
        <w:suppressAutoHyphens/>
        <w:spacing w:before="120"/>
      </w:pPr>
      <w:r w:rsidRPr="0041239A">
        <w:t>Инструкцию по установке клиентской части;</w:t>
      </w:r>
    </w:p>
    <w:p w14:paraId="7839BAF3" w14:textId="77777777" w:rsidR="00947FD4" w:rsidRPr="0041239A" w:rsidRDefault="00947FD4" w:rsidP="00947FD4">
      <w:pPr>
        <w:pStyle w:val="a1"/>
        <w:numPr>
          <w:ilvl w:val="0"/>
          <w:numId w:val="121"/>
        </w:numPr>
        <w:tabs>
          <w:tab w:val="left" w:pos="426"/>
        </w:tabs>
        <w:suppressAutoHyphens/>
        <w:spacing w:before="120"/>
      </w:pPr>
      <w:r w:rsidRPr="0041239A">
        <w:t>Инструкцию по запуску и остановке программных средств;</w:t>
      </w:r>
    </w:p>
    <w:p w14:paraId="59C5EE51" w14:textId="77777777" w:rsidR="00947FD4" w:rsidRPr="0041239A" w:rsidRDefault="00947FD4" w:rsidP="00947FD4">
      <w:pPr>
        <w:pStyle w:val="a1"/>
        <w:numPr>
          <w:ilvl w:val="0"/>
          <w:numId w:val="121"/>
        </w:numPr>
        <w:tabs>
          <w:tab w:val="left" w:pos="426"/>
        </w:tabs>
        <w:suppressAutoHyphens/>
        <w:spacing w:before="120"/>
      </w:pPr>
      <w:r w:rsidRPr="0041239A">
        <w:t>Перечень объектов, подлежащих резервному копированию, требования к периодичности, типу и объему резервных копий;</w:t>
      </w:r>
    </w:p>
    <w:p w14:paraId="195484F3" w14:textId="77777777" w:rsidR="00947FD4" w:rsidRPr="0041239A" w:rsidRDefault="00947FD4" w:rsidP="00947FD4">
      <w:pPr>
        <w:pStyle w:val="a1"/>
        <w:numPr>
          <w:ilvl w:val="0"/>
          <w:numId w:val="121"/>
        </w:numPr>
        <w:tabs>
          <w:tab w:val="left" w:pos="426"/>
        </w:tabs>
        <w:suppressAutoHyphens/>
        <w:spacing w:before="120"/>
      </w:pPr>
      <w:r w:rsidRPr="0041239A">
        <w:t>Инструкция по резервному копированию каждого компонента (в том числе с использованием встроенных средств используемой БД);</w:t>
      </w:r>
    </w:p>
    <w:p w14:paraId="5A7D2ADA" w14:textId="77777777" w:rsidR="00947FD4" w:rsidRPr="0041239A" w:rsidRDefault="00947FD4" w:rsidP="00947FD4">
      <w:pPr>
        <w:pStyle w:val="a1"/>
        <w:numPr>
          <w:ilvl w:val="0"/>
          <w:numId w:val="121"/>
        </w:numPr>
        <w:tabs>
          <w:tab w:val="left" w:pos="426"/>
        </w:tabs>
        <w:suppressAutoHyphens/>
        <w:spacing w:before="120"/>
      </w:pPr>
      <w:r w:rsidRPr="0041239A">
        <w:t>Порядок восстановления работоспособности, включая проверку восстановления из резервных копий;</w:t>
      </w:r>
    </w:p>
    <w:p w14:paraId="0EE1DF77" w14:textId="77777777" w:rsidR="00947FD4" w:rsidRPr="0041239A" w:rsidRDefault="00947FD4" w:rsidP="00947FD4">
      <w:pPr>
        <w:pStyle w:val="a1"/>
        <w:numPr>
          <w:ilvl w:val="0"/>
          <w:numId w:val="121"/>
        </w:numPr>
        <w:tabs>
          <w:tab w:val="left" w:pos="426"/>
        </w:tabs>
        <w:suppressAutoHyphens/>
        <w:spacing w:before="120"/>
      </w:pPr>
      <w:r w:rsidRPr="0041239A">
        <w:lastRenderedPageBreak/>
        <w:t>Инструкцию по диагностике и мониторингу (в том числе правила проверки с описанием способов проверки, позволяющих дать общее заключение о работоспособности);</w:t>
      </w:r>
    </w:p>
    <w:p w14:paraId="0A468BC9" w14:textId="77777777" w:rsidR="00947FD4" w:rsidRPr="0041239A" w:rsidRDefault="00947FD4" w:rsidP="00947FD4">
      <w:pPr>
        <w:pStyle w:val="a1"/>
        <w:numPr>
          <w:ilvl w:val="0"/>
          <w:numId w:val="121"/>
        </w:numPr>
        <w:tabs>
          <w:tab w:val="left" w:pos="426"/>
        </w:tabs>
        <w:suppressAutoHyphens/>
        <w:spacing w:before="120"/>
      </w:pPr>
      <w:r w:rsidRPr="0041239A">
        <w:t>Порядок эксплуатации и проведения регламентного профилактического обслуживания;</w:t>
      </w:r>
    </w:p>
    <w:p w14:paraId="4F6D504C" w14:textId="77777777" w:rsidR="00947FD4" w:rsidRPr="0041239A" w:rsidRDefault="00947FD4" w:rsidP="00947FD4">
      <w:pPr>
        <w:pStyle w:val="a1"/>
        <w:numPr>
          <w:ilvl w:val="0"/>
          <w:numId w:val="121"/>
        </w:numPr>
        <w:tabs>
          <w:tab w:val="left" w:pos="426"/>
        </w:tabs>
        <w:suppressAutoHyphens/>
        <w:spacing w:before="120"/>
      </w:pPr>
      <w:r w:rsidRPr="0041239A">
        <w:t>Сообщения с указанием текстов сообщений, выдаваемых в ходе выполнения настройки, проверки, а также в ходе выполнения программы, описание их содержания и действий, которые необходимо предпринять по данным сообщениям;</w:t>
      </w:r>
    </w:p>
    <w:p w14:paraId="2FAE48E1" w14:textId="77777777" w:rsidR="00947FD4" w:rsidRPr="0041239A" w:rsidRDefault="00947FD4" w:rsidP="00947FD4">
      <w:pPr>
        <w:pStyle w:val="a1"/>
        <w:numPr>
          <w:ilvl w:val="0"/>
          <w:numId w:val="121"/>
        </w:numPr>
        <w:tabs>
          <w:tab w:val="left" w:pos="426"/>
        </w:tabs>
        <w:suppressAutoHyphens/>
        <w:spacing w:before="120"/>
      </w:pPr>
      <w:bookmarkStart w:id="757" w:name="_Ref473799677"/>
      <w:bookmarkStart w:id="758" w:name="_Toc337625218"/>
      <w:r w:rsidRPr="0041239A">
        <w:t>Требования к соблюдению информационной безопасности при администрировании.</w:t>
      </w:r>
      <w:bookmarkEnd w:id="757"/>
      <w:bookmarkEnd w:id="758"/>
    </w:p>
    <w:p w14:paraId="4C2EAE56"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59" w:name="_Требования_к_документу_2"/>
      <w:bookmarkStart w:id="760" w:name="_Toc133416786"/>
      <w:bookmarkStart w:id="761" w:name="_Toc136858682"/>
      <w:bookmarkEnd w:id="759"/>
      <w:r w:rsidRPr="0041239A">
        <w:rPr>
          <w:rFonts w:ascii="Times New Roman" w:hAnsi="Times New Roman"/>
        </w:rPr>
        <w:t>Требования к документу «Архитектурная тетрадь»</w:t>
      </w:r>
      <w:bookmarkEnd w:id="760"/>
      <w:bookmarkEnd w:id="761"/>
    </w:p>
    <w:p w14:paraId="35E307D6" w14:textId="77777777" w:rsidR="00947FD4" w:rsidRPr="0041239A" w:rsidRDefault="00947FD4" w:rsidP="00927B19">
      <w:pPr>
        <w:jc w:val="both"/>
      </w:pPr>
      <w:r w:rsidRPr="0041239A">
        <w:t xml:space="preserve">Исполнителем должен быть разработан документ «Архитектурная тетрадь», описывающий принципы, решения, ограничения, соглашения и значимые элементы (а также другие принципиальные аспекты) системы, определяющие её дизайн и реализацию. Шаблон документа в </w:t>
      </w:r>
      <w:hyperlink w:anchor="_Приложение_№7._Шаблон">
        <w:r w:rsidRPr="0041239A">
          <w:t>Приложении №5</w:t>
        </w:r>
      </w:hyperlink>
      <w:r w:rsidRPr="0041239A">
        <w:t>.</w:t>
      </w:r>
    </w:p>
    <w:p w14:paraId="61B07A7A"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4A577D13" w14:textId="77777777" w:rsidR="00947FD4" w:rsidRPr="0041239A" w:rsidRDefault="00947FD4" w:rsidP="00947FD4">
      <w:pPr>
        <w:pStyle w:val="afa"/>
        <w:numPr>
          <w:ilvl w:val="0"/>
          <w:numId w:val="121"/>
        </w:numPr>
        <w:suppressAutoHyphens/>
        <w:spacing w:before="120" w:after="120"/>
        <w:jc w:val="both"/>
      </w:pPr>
      <w:r w:rsidRPr="0041239A">
        <w:t>Назначение;</w:t>
      </w:r>
    </w:p>
    <w:p w14:paraId="19662B2E" w14:textId="77777777" w:rsidR="00947FD4" w:rsidRPr="0041239A" w:rsidRDefault="00947FD4" w:rsidP="00947FD4">
      <w:pPr>
        <w:pStyle w:val="afa"/>
        <w:numPr>
          <w:ilvl w:val="0"/>
          <w:numId w:val="121"/>
        </w:numPr>
        <w:suppressAutoHyphens/>
        <w:spacing w:before="120" w:after="120"/>
        <w:jc w:val="both"/>
      </w:pPr>
      <w:r w:rsidRPr="0041239A">
        <w:t>Архитектурные цели и принципы</w:t>
      </w:r>
      <w:r w:rsidRPr="0041239A">
        <w:rPr>
          <w:lang w:val="en-US"/>
        </w:rPr>
        <w:t>;</w:t>
      </w:r>
    </w:p>
    <w:p w14:paraId="7F933F0D" w14:textId="77777777" w:rsidR="00947FD4" w:rsidRPr="0041239A" w:rsidRDefault="00947FD4" w:rsidP="00947FD4">
      <w:pPr>
        <w:pStyle w:val="afa"/>
        <w:numPr>
          <w:ilvl w:val="0"/>
          <w:numId w:val="121"/>
        </w:numPr>
        <w:suppressAutoHyphens/>
        <w:spacing w:before="120" w:after="120"/>
        <w:jc w:val="both"/>
      </w:pPr>
      <w:r w:rsidRPr="0041239A">
        <w:t>Допущения и зависимости</w:t>
      </w:r>
      <w:r w:rsidRPr="0041239A">
        <w:rPr>
          <w:lang w:val="en-US"/>
        </w:rPr>
        <w:t>;</w:t>
      </w:r>
    </w:p>
    <w:p w14:paraId="4EE6D088" w14:textId="77777777" w:rsidR="00947FD4" w:rsidRPr="0041239A" w:rsidRDefault="00947FD4" w:rsidP="00947FD4">
      <w:pPr>
        <w:pStyle w:val="afa"/>
        <w:numPr>
          <w:ilvl w:val="0"/>
          <w:numId w:val="121"/>
        </w:numPr>
        <w:suppressAutoHyphens/>
        <w:spacing w:before="120" w:after="120"/>
        <w:jc w:val="both"/>
      </w:pPr>
      <w:r w:rsidRPr="0041239A">
        <w:t>Архитектурно значимые требования</w:t>
      </w:r>
      <w:r w:rsidRPr="0041239A">
        <w:rPr>
          <w:lang w:val="en-US"/>
        </w:rPr>
        <w:t>;</w:t>
      </w:r>
    </w:p>
    <w:p w14:paraId="07DAC029" w14:textId="77777777" w:rsidR="00947FD4" w:rsidRPr="0041239A" w:rsidRDefault="00947FD4" w:rsidP="00947FD4">
      <w:pPr>
        <w:pStyle w:val="afa"/>
        <w:numPr>
          <w:ilvl w:val="0"/>
          <w:numId w:val="121"/>
        </w:numPr>
        <w:suppressAutoHyphens/>
        <w:spacing w:before="120" w:after="120"/>
        <w:jc w:val="both"/>
      </w:pPr>
      <w:r w:rsidRPr="0041239A">
        <w:t>Решения, ограничения и соглашения</w:t>
      </w:r>
      <w:r w:rsidRPr="0041239A">
        <w:rPr>
          <w:lang w:val="en-US"/>
        </w:rPr>
        <w:t>;</w:t>
      </w:r>
    </w:p>
    <w:p w14:paraId="6E0A94B2" w14:textId="77777777" w:rsidR="00947FD4" w:rsidRPr="0041239A" w:rsidRDefault="00947FD4" w:rsidP="00947FD4">
      <w:pPr>
        <w:pStyle w:val="afa"/>
        <w:numPr>
          <w:ilvl w:val="0"/>
          <w:numId w:val="121"/>
        </w:numPr>
        <w:suppressAutoHyphens/>
        <w:spacing w:before="120" w:after="120"/>
        <w:jc w:val="both"/>
      </w:pPr>
      <w:r w:rsidRPr="0041239A">
        <w:t>Архитектурные механизмы</w:t>
      </w:r>
      <w:r w:rsidRPr="0041239A">
        <w:rPr>
          <w:lang w:val="en-US"/>
        </w:rPr>
        <w:t>;</w:t>
      </w:r>
    </w:p>
    <w:p w14:paraId="26F76C86" w14:textId="77777777" w:rsidR="00947FD4" w:rsidRPr="0041239A" w:rsidRDefault="00947FD4" w:rsidP="00947FD4">
      <w:pPr>
        <w:pStyle w:val="afa"/>
        <w:numPr>
          <w:ilvl w:val="0"/>
          <w:numId w:val="121"/>
        </w:numPr>
        <w:suppressAutoHyphens/>
        <w:spacing w:before="120" w:after="120"/>
        <w:jc w:val="both"/>
      </w:pPr>
      <w:r w:rsidRPr="0041239A">
        <w:t>Ключевые абстракции</w:t>
      </w:r>
      <w:r w:rsidRPr="0041239A">
        <w:rPr>
          <w:lang w:val="en-US"/>
        </w:rPr>
        <w:t>;</w:t>
      </w:r>
    </w:p>
    <w:p w14:paraId="7D0B0DE5" w14:textId="77777777" w:rsidR="00947FD4" w:rsidRPr="0041239A" w:rsidRDefault="00947FD4" w:rsidP="00947FD4">
      <w:pPr>
        <w:pStyle w:val="afa"/>
        <w:numPr>
          <w:ilvl w:val="0"/>
          <w:numId w:val="121"/>
        </w:numPr>
        <w:suppressAutoHyphens/>
        <w:spacing w:before="120" w:after="120"/>
        <w:jc w:val="both"/>
      </w:pPr>
      <w:r w:rsidRPr="0041239A">
        <w:t>Слои или архитектурная структура</w:t>
      </w:r>
      <w:r w:rsidRPr="0041239A">
        <w:rPr>
          <w:lang w:val="en-US"/>
        </w:rPr>
        <w:t>;</w:t>
      </w:r>
    </w:p>
    <w:p w14:paraId="2C20F364" w14:textId="77777777" w:rsidR="00947FD4" w:rsidRPr="0041239A" w:rsidRDefault="00947FD4" w:rsidP="00947FD4">
      <w:pPr>
        <w:pStyle w:val="afa"/>
        <w:numPr>
          <w:ilvl w:val="0"/>
          <w:numId w:val="121"/>
        </w:numPr>
        <w:suppressAutoHyphens/>
        <w:spacing w:before="120" w:after="120"/>
        <w:jc w:val="both"/>
      </w:pPr>
      <w:r w:rsidRPr="0041239A">
        <w:t>Архитектурные представления.</w:t>
      </w:r>
    </w:p>
    <w:p w14:paraId="07261E12"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2" w:name="_Toc133416787"/>
      <w:bookmarkStart w:id="763" w:name="_Toc136858683"/>
      <w:r w:rsidRPr="0041239A">
        <w:rPr>
          <w:rFonts w:ascii="Times New Roman" w:hAnsi="Times New Roman"/>
        </w:rPr>
        <w:t>Программа и методика испытаний (ПМИ)</w:t>
      </w:r>
      <w:bookmarkEnd w:id="762"/>
      <w:bookmarkEnd w:id="763"/>
    </w:p>
    <w:p w14:paraId="5C5C4ABD" w14:textId="77777777" w:rsidR="00947FD4" w:rsidRPr="0041239A" w:rsidRDefault="00947FD4" w:rsidP="00927B19">
      <w:pPr>
        <w:jc w:val="both"/>
      </w:pPr>
      <w:r w:rsidRPr="0041239A">
        <w:t xml:space="preserve">Исполнителем должен быть разработан документ «Программа и методика испытаний», устанавливающий требования к структуре и содержанию программы и методики испытаний системы, определяет порядок проведения испытаний, организацию подготовки и производства работ при проведении испытаний. Шаблон документа в </w:t>
      </w:r>
      <w:hyperlink w:anchor="_Приложение_№8._Шаблон">
        <w:r w:rsidRPr="0041239A">
          <w:t>Приложении №6</w:t>
        </w:r>
      </w:hyperlink>
      <w:r w:rsidRPr="0041239A">
        <w:t>.</w:t>
      </w:r>
    </w:p>
    <w:p w14:paraId="5BAC2952"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76BA27DF" w14:textId="77777777" w:rsidR="00947FD4" w:rsidRPr="0041239A" w:rsidRDefault="00947FD4" w:rsidP="00947FD4">
      <w:pPr>
        <w:pStyle w:val="afa"/>
        <w:numPr>
          <w:ilvl w:val="0"/>
          <w:numId w:val="121"/>
        </w:numPr>
        <w:suppressAutoHyphens/>
        <w:spacing w:before="120" w:after="120"/>
        <w:jc w:val="both"/>
      </w:pPr>
      <w:r w:rsidRPr="0041239A">
        <w:t>Общие положения:</w:t>
      </w:r>
    </w:p>
    <w:p w14:paraId="5E98843B" w14:textId="77777777" w:rsidR="00947FD4" w:rsidRPr="0041239A" w:rsidRDefault="00947FD4" w:rsidP="00947FD4">
      <w:pPr>
        <w:pStyle w:val="afa"/>
        <w:numPr>
          <w:ilvl w:val="0"/>
          <w:numId w:val="196"/>
        </w:numPr>
        <w:suppressAutoHyphens/>
        <w:spacing w:before="120" w:after="120"/>
        <w:jc w:val="both"/>
      </w:pPr>
      <w:r w:rsidRPr="0041239A">
        <w:t>Наименование и обозначение испытываемого изделия;</w:t>
      </w:r>
    </w:p>
    <w:p w14:paraId="1C15ACC5" w14:textId="77777777" w:rsidR="00947FD4" w:rsidRPr="0041239A" w:rsidRDefault="00947FD4" w:rsidP="00947FD4">
      <w:pPr>
        <w:pStyle w:val="afa"/>
        <w:numPr>
          <w:ilvl w:val="0"/>
          <w:numId w:val="196"/>
        </w:numPr>
        <w:suppressAutoHyphens/>
        <w:spacing w:before="120" w:after="120"/>
        <w:jc w:val="both"/>
      </w:pPr>
      <w:r w:rsidRPr="0041239A">
        <w:t>Виды и цель испытаний</w:t>
      </w:r>
      <w:r w:rsidRPr="0041239A">
        <w:rPr>
          <w:lang w:val="en-US"/>
        </w:rPr>
        <w:t>;</w:t>
      </w:r>
    </w:p>
    <w:p w14:paraId="0691B32C" w14:textId="77777777" w:rsidR="00947FD4" w:rsidRPr="0041239A" w:rsidRDefault="00947FD4" w:rsidP="00947FD4">
      <w:pPr>
        <w:pStyle w:val="afa"/>
        <w:numPr>
          <w:ilvl w:val="0"/>
          <w:numId w:val="196"/>
        </w:numPr>
        <w:suppressAutoHyphens/>
        <w:spacing w:before="120" w:after="120"/>
        <w:jc w:val="both"/>
      </w:pPr>
      <w:r w:rsidRPr="0041239A">
        <w:t>Условия предъявления изделия на испытания;</w:t>
      </w:r>
    </w:p>
    <w:p w14:paraId="1E935BE7" w14:textId="77777777" w:rsidR="00947FD4" w:rsidRPr="0041239A" w:rsidRDefault="00947FD4" w:rsidP="00947FD4">
      <w:pPr>
        <w:pStyle w:val="afa"/>
        <w:numPr>
          <w:ilvl w:val="0"/>
          <w:numId w:val="196"/>
        </w:numPr>
        <w:suppressAutoHyphens/>
        <w:spacing w:before="120" w:after="120"/>
        <w:jc w:val="both"/>
      </w:pPr>
      <w:r w:rsidRPr="0041239A">
        <w:t>Состав приёмочной комиссии</w:t>
      </w:r>
      <w:r w:rsidRPr="0041239A">
        <w:rPr>
          <w:lang w:val="en-US"/>
        </w:rPr>
        <w:t>.</w:t>
      </w:r>
    </w:p>
    <w:p w14:paraId="16397A3F" w14:textId="77777777" w:rsidR="00947FD4" w:rsidRPr="0041239A" w:rsidRDefault="00947FD4" w:rsidP="00947FD4">
      <w:pPr>
        <w:pStyle w:val="afa"/>
        <w:numPr>
          <w:ilvl w:val="0"/>
          <w:numId w:val="121"/>
        </w:numPr>
        <w:suppressAutoHyphens/>
        <w:spacing w:before="120" w:after="120"/>
        <w:jc w:val="both"/>
      </w:pPr>
      <w:r w:rsidRPr="0041239A">
        <w:t>Общие требования к условиям, обеспечению и проведению испытаний:</w:t>
      </w:r>
    </w:p>
    <w:p w14:paraId="361387BF" w14:textId="77777777" w:rsidR="00947FD4" w:rsidRPr="0041239A" w:rsidRDefault="00947FD4" w:rsidP="00947FD4">
      <w:pPr>
        <w:pStyle w:val="afa"/>
        <w:numPr>
          <w:ilvl w:val="0"/>
          <w:numId w:val="197"/>
        </w:numPr>
        <w:suppressAutoHyphens/>
        <w:spacing w:before="120" w:after="120"/>
        <w:jc w:val="both"/>
      </w:pPr>
      <w:r w:rsidRPr="0041239A">
        <w:t>Место проведения испытаний</w:t>
      </w:r>
      <w:r w:rsidRPr="0041239A">
        <w:rPr>
          <w:lang w:val="en-US"/>
        </w:rPr>
        <w:t>;</w:t>
      </w:r>
    </w:p>
    <w:p w14:paraId="264B8175" w14:textId="77777777" w:rsidR="00947FD4" w:rsidRPr="0041239A" w:rsidRDefault="00947FD4" w:rsidP="00947FD4">
      <w:pPr>
        <w:pStyle w:val="afa"/>
        <w:numPr>
          <w:ilvl w:val="0"/>
          <w:numId w:val="197"/>
        </w:numPr>
        <w:suppressAutoHyphens/>
        <w:spacing w:before="120" w:after="120"/>
        <w:jc w:val="both"/>
      </w:pPr>
      <w:r w:rsidRPr="0041239A">
        <w:t>Средства проведения испытания</w:t>
      </w:r>
      <w:r w:rsidRPr="0041239A">
        <w:rPr>
          <w:lang w:val="en-US"/>
        </w:rPr>
        <w:t>;</w:t>
      </w:r>
    </w:p>
    <w:p w14:paraId="39B21B87" w14:textId="77777777" w:rsidR="00947FD4" w:rsidRPr="0041239A" w:rsidRDefault="00947FD4" w:rsidP="00947FD4">
      <w:pPr>
        <w:pStyle w:val="afa"/>
        <w:numPr>
          <w:ilvl w:val="0"/>
          <w:numId w:val="197"/>
        </w:numPr>
        <w:suppressAutoHyphens/>
        <w:spacing w:before="120" w:after="120"/>
        <w:jc w:val="both"/>
      </w:pPr>
      <w:r w:rsidRPr="0041239A">
        <w:t>Условия проведения испытаний</w:t>
      </w:r>
      <w:r w:rsidRPr="0041239A">
        <w:rPr>
          <w:lang w:val="en-US"/>
        </w:rPr>
        <w:t>;</w:t>
      </w:r>
    </w:p>
    <w:p w14:paraId="00D6E276" w14:textId="77777777" w:rsidR="00947FD4" w:rsidRPr="0041239A" w:rsidRDefault="00947FD4" w:rsidP="00947FD4">
      <w:pPr>
        <w:pStyle w:val="afa"/>
        <w:numPr>
          <w:ilvl w:val="0"/>
          <w:numId w:val="197"/>
        </w:numPr>
        <w:suppressAutoHyphens/>
        <w:spacing w:before="120" w:after="120"/>
        <w:jc w:val="both"/>
      </w:pPr>
      <w:r w:rsidRPr="0041239A">
        <w:t>Подготовка оборудования и вычислительных площадок к проведению испытаний;</w:t>
      </w:r>
    </w:p>
    <w:p w14:paraId="4EBA893B" w14:textId="77777777" w:rsidR="00947FD4" w:rsidRPr="0041239A" w:rsidRDefault="00947FD4" w:rsidP="00947FD4">
      <w:pPr>
        <w:pStyle w:val="afa"/>
        <w:numPr>
          <w:ilvl w:val="0"/>
          <w:numId w:val="197"/>
        </w:numPr>
        <w:suppressAutoHyphens/>
        <w:spacing w:before="120" w:after="120"/>
        <w:jc w:val="both"/>
      </w:pPr>
      <w:r w:rsidRPr="0041239A">
        <w:t>Эксплуатация системы после проведения испытаний;</w:t>
      </w:r>
    </w:p>
    <w:p w14:paraId="652F7765" w14:textId="77777777" w:rsidR="00947FD4" w:rsidRPr="0041239A" w:rsidRDefault="00947FD4" w:rsidP="00947FD4">
      <w:pPr>
        <w:pStyle w:val="afa"/>
        <w:numPr>
          <w:ilvl w:val="0"/>
          <w:numId w:val="197"/>
        </w:numPr>
        <w:suppressAutoHyphens/>
        <w:spacing w:before="120" w:after="120"/>
        <w:jc w:val="both"/>
      </w:pPr>
      <w:r w:rsidRPr="0041239A">
        <w:t>Требования к персоналу, осуществляющему испытания.</w:t>
      </w:r>
    </w:p>
    <w:p w14:paraId="690456A0" w14:textId="77777777" w:rsidR="00947FD4" w:rsidRPr="0041239A" w:rsidRDefault="00947FD4" w:rsidP="00947FD4">
      <w:pPr>
        <w:pStyle w:val="afa"/>
        <w:numPr>
          <w:ilvl w:val="0"/>
          <w:numId w:val="198"/>
        </w:numPr>
        <w:suppressAutoHyphens/>
        <w:spacing w:before="120" w:after="120"/>
        <w:jc w:val="both"/>
      </w:pPr>
      <w:r w:rsidRPr="0041239A">
        <w:t>Требования целостности, доступности и информационной безопасности</w:t>
      </w:r>
    </w:p>
    <w:p w14:paraId="667C1868" w14:textId="77777777" w:rsidR="00947FD4" w:rsidRPr="0041239A" w:rsidRDefault="00947FD4" w:rsidP="00947FD4">
      <w:pPr>
        <w:pStyle w:val="afa"/>
        <w:numPr>
          <w:ilvl w:val="0"/>
          <w:numId w:val="198"/>
        </w:numPr>
        <w:suppressAutoHyphens/>
        <w:spacing w:before="120" w:after="120"/>
        <w:jc w:val="both"/>
      </w:pPr>
      <w:r w:rsidRPr="0041239A">
        <w:t>Определяемый показатели</w:t>
      </w:r>
    </w:p>
    <w:p w14:paraId="41C13748" w14:textId="77777777" w:rsidR="00947FD4" w:rsidRPr="0041239A" w:rsidRDefault="00947FD4" w:rsidP="00947FD4">
      <w:pPr>
        <w:pStyle w:val="afa"/>
        <w:numPr>
          <w:ilvl w:val="0"/>
          <w:numId w:val="198"/>
        </w:numPr>
        <w:suppressAutoHyphens/>
        <w:spacing w:before="120" w:after="120"/>
        <w:jc w:val="both"/>
      </w:pPr>
      <w:r w:rsidRPr="0041239A">
        <w:t>Режимы испытаний:</w:t>
      </w:r>
    </w:p>
    <w:p w14:paraId="2C729568" w14:textId="77777777" w:rsidR="00947FD4" w:rsidRPr="0041239A" w:rsidRDefault="00947FD4" w:rsidP="00947FD4">
      <w:pPr>
        <w:pStyle w:val="afa"/>
        <w:numPr>
          <w:ilvl w:val="0"/>
          <w:numId w:val="199"/>
        </w:numPr>
        <w:suppressAutoHyphens/>
        <w:spacing w:before="120" w:after="120"/>
        <w:jc w:val="both"/>
      </w:pPr>
      <w:r w:rsidRPr="0041239A">
        <w:t>Режимы испытаний</w:t>
      </w:r>
      <w:r w:rsidRPr="0041239A">
        <w:rPr>
          <w:lang w:val="en-US"/>
        </w:rPr>
        <w:t>;</w:t>
      </w:r>
    </w:p>
    <w:p w14:paraId="42DA7EDD" w14:textId="77777777" w:rsidR="00947FD4" w:rsidRPr="0041239A" w:rsidRDefault="00947FD4" w:rsidP="00947FD4">
      <w:pPr>
        <w:pStyle w:val="afa"/>
        <w:numPr>
          <w:ilvl w:val="0"/>
          <w:numId w:val="199"/>
        </w:numPr>
        <w:suppressAutoHyphens/>
        <w:spacing w:before="120" w:after="120"/>
        <w:jc w:val="both"/>
      </w:pPr>
      <w:r w:rsidRPr="0041239A">
        <w:lastRenderedPageBreak/>
        <w:t>Ограничения и указания</w:t>
      </w:r>
      <w:r w:rsidRPr="0041239A">
        <w:rPr>
          <w:lang w:val="en-US"/>
        </w:rPr>
        <w:t>;</w:t>
      </w:r>
    </w:p>
    <w:p w14:paraId="5341B415" w14:textId="77777777" w:rsidR="00947FD4" w:rsidRPr="0041239A" w:rsidRDefault="00947FD4" w:rsidP="00947FD4">
      <w:pPr>
        <w:pStyle w:val="afa"/>
        <w:numPr>
          <w:ilvl w:val="0"/>
          <w:numId w:val="199"/>
        </w:numPr>
        <w:suppressAutoHyphens/>
        <w:spacing w:before="120" w:after="120"/>
        <w:jc w:val="both"/>
      </w:pPr>
      <w:r w:rsidRPr="0041239A">
        <w:t>Условия останова, прекращения и возобновления испытаний.</w:t>
      </w:r>
    </w:p>
    <w:p w14:paraId="1AA674A1" w14:textId="77777777" w:rsidR="00947FD4" w:rsidRPr="0041239A" w:rsidRDefault="00947FD4" w:rsidP="00947FD4">
      <w:pPr>
        <w:pStyle w:val="afa"/>
        <w:numPr>
          <w:ilvl w:val="0"/>
          <w:numId w:val="198"/>
        </w:numPr>
        <w:suppressAutoHyphens/>
        <w:spacing w:before="120" w:after="120"/>
        <w:jc w:val="both"/>
      </w:pPr>
      <w:r w:rsidRPr="0041239A">
        <w:t>Методы и сценарии испытаний:</w:t>
      </w:r>
    </w:p>
    <w:p w14:paraId="7ED506A5" w14:textId="77777777" w:rsidR="00947FD4" w:rsidRPr="0041239A" w:rsidRDefault="00947FD4" w:rsidP="00947FD4">
      <w:pPr>
        <w:pStyle w:val="afa"/>
        <w:numPr>
          <w:ilvl w:val="0"/>
          <w:numId w:val="199"/>
        </w:numPr>
        <w:suppressAutoHyphens/>
        <w:spacing w:before="120" w:after="120"/>
        <w:jc w:val="both"/>
      </w:pPr>
      <w:r w:rsidRPr="0041239A">
        <w:t>Метод испытаний 1</w:t>
      </w:r>
      <w:r w:rsidRPr="0041239A">
        <w:rPr>
          <w:lang w:val="en-US"/>
        </w:rPr>
        <w:t>;</w:t>
      </w:r>
    </w:p>
    <w:p w14:paraId="4D6CF70E" w14:textId="77777777" w:rsidR="00947FD4" w:rsidRPr="0041239A" w:rsidRDefault="00947FD4" w:rsidP="00947FD4">
      <w:pPr>
        <w:pStyle w:val="afa"/>
        <w:numPr>
          <w:ilvl w:val="0"/>
          <w:numId w:val="199"/>
        </w:numPr>
        <w:suppressAutoHyphens/>
        <w:spacing w:before="120" w:after="120"/>
        <w:jc w:val="both"/>
      </w:pPr>
      <w:r w:rsidRPr="0041239A">
        <w:t>Метод испытаний 2</w:t>
      </w:r>
      <w:r w:rsidRPr="0041239A">
        <w:rPr>
          <w:lang w:val="en-US"/>
        </w:rPr>
        <w:t>…</w:t>
      </w:r>
    </w:p>
    <w:p w14:paraId="684EAB86" w14:textId="77777777" w:rsidR="00947FD4" w:rsidRPr="0041239A" w:rsidRDefault="00947FD4" w:rsidP="00947FD4">
      <w:pPr>
        <w:pStyle w:val="afa"/>
        <w:numPr>
          <w:ilvl w:val="0"/>
          <w:numId w:val="198"/>
        </w:numPr>
        <w:suppressAutoHyphens/>
        <w:spacing w:before="120" w:after="120"/>
        <w:jc w:val="both"/>
      </w:pPr>
      <w:r w:rsidRPr="0041239A">
        <w:t>Отчетность</w:t>
      </w:r>
    </w:p>
    <w:p w14:paraId="2D1732E9"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4" w:name="_Toc133416788"/>
      <w:bookmarkStart w:id="765" w:name="_Toc136858684"/>
      <w:r w:rsidRPr="0041239A">
        <w:rPr>
          <w:rFonts w:ascii="Times New Roman" w:hAnsi="Times New Roman"/>
        </w:rPr>
        <w:t>Модель рисков</w:t>
      </w:r>
      <w:bookmarkEnd w:id="764"/>
      <w:bookmarkEnd w:id="765"/>
    </w:p>
    <w:p w14:paraId="6E08D874" w14:textId="77777777" w:rsidR="00947FD4" w:rsidRPr="0041239A" w:rsidRDefault="00947FD4" w:rsidP="00927B19">
      <w:pPr>
        <w:jc w:val="both"/>
      </w:pPr>
      <w:r w:rsidRPr="0041239A">
        <w:t xml:space="preserve">Исполнителем совместно с Заказчиком должен быть разработан документ «Модель рисков», отражающий </w:t>
      </w:r>
      <w:r w:rsidRPr="0041239A">
        <w:rPr>
          <w:szCs w:val="28"/>
          <w:lang w:eastAsia="zh-CN"/>
        </w:rPr>
        <w:t>перечень известных рисков проекта, степень влияния их на проект и способы управления ими.</w:t>
      </w:r>
      <w:r w:rsidRPr="0041239A">
        <w:t xml:space="preserve"> Шаблон документа в </w:t>
      </w:r>
      <w:hyperlink w:anchor="_Приложение_№9._Шаблон">
        <w:r w:rsidRPr="0041239A">
          <w:t>Приложении №7</w:t>
        </w:r>
      </w:hyperlink>
      <w:r w:rsidRPr="0041239A">
        <w:t>.</w:t>
      </w:r>
    </w:p>
    <w:p w14:paraId="6464C2BD" w14:textId="77777777" w:rsidR="00947FD4" w:rsidRPr="0041239A" w:rsidRDefault="00947FD4" w:rsidP="00927B19">
      <w:pPr>
        <w:pStyle w:val="a1"/>
        <w:numPr>
          <w:ilvl w:val="0"/>
          <w:numId w:val="0"/>
        </w:numPr>
        <w:ind w:left="360" w:hanging="360"/>
      </w:pPr>
      <w:r w:rsidRPr="0041239A">
        <w:t>Документ должен содержать, как минимум, следующую информацию:</w:t>
      </w:r>
    </w:p>
    <w:p w14:paraId="088FBC62" w14:textId="77777777" w:rsidR="00947FD4" w:rsidRPr="0041239A" w:rsidRDefault="00947FD4" w:rsidP="00947FD4">
      <w:pPr>
        <w:pStyle w:val="afa"/>
        <w:numPr>
          <w:ilvl w:val="0"/>
          <w:numId w:val="121"/>
        </w:numPr>
        <w:suppressAutoHyphens/>
        <w:spacing w:before="120" w:after="120"/>
        <w:jc w:val="both"/>
      </w:pPr>
      <w:r w:rsidRPr="0041239A">
        <w:t>Идентификатор риска</w:t>
      </w:r>
      <w:r w:rsidRPr="0041239A">
        <w:rPr>
          <w:lang w:val="en-US"/>
        </w:rPr>
        <w:t>;</w:t>
      </w:r>
    </w:p>
    <w:p w14:paraId="0D3AA86A" w14:textId="77777777" w:rsidR="00947FD4" w:rsidRPr="0041239A" w:rsidRDefault="00947FD4" w:rsidP="00947FD4">
      <w:pPr>
        <w:pStyle w:val="afa"/>
        <w:numPr>
          <w:ilvl w:val="0"/>
          <w:numId w:val="121"/>
        </w:numPr>
        <w:suppressAutoHyphens/>
        <w:spacing w:before="120" w:after="120"/>
        <w:jc w:val="both"/>
      </w:pPr>
      <w:r w:rsidRPr="0041239A">
        <w:t>Дата идентификации</w:t>
      </w:r>
      <w:r w:rsidRPr="0041239A">
        <w:rPr>
          <w:lang w:val="en-US"/>
        </w:rPr>
        <w:t>;</w:t>
      </w:r>
    </w:p>
    <w:p w14:paraId="1E5B8F73" w14:textId="77777777" w:rsidR="00947FD4" w:rsidRPr="0041239A" w:rsidRDefault="00947FD4" w:rsidP="00947FD4">
      <w:pPr>
        <w:pStyle w:val="afa"/>
        <w:numPr>
          <w:ilvl w:val="0"/>
          <w:numId w:val="121"/>
        </w:numPr>
        <w:suppressAutoHyphens/>
        <w:spacing w:before="120" w:after="120"/>
        <w:jc w:val="both"/>
      </w:pPr>
      <w:r w:rsidRPr="0041239A">
        <w:t>Заголовок</w:t>
      </w:r>
      <w:r w:rsidRPr="0041239A">
        <w:rPr>
          <w:lang w:val="en-US"/>
        </w:rPr>
        <w:t>;</w:t>
      </w:r>
    </w:p>
    <w:p w14:paraId="399AF74F" w14:textId="77777777" w:rsidR="00947FD4" w:rsidRPr="0041239A" w:rsidRDefault="00947FD4" w:rsidP="00947FD4">
      <w:pPr>
        <w:pStyle w:val="afa"/>
        <w:numPr>
          <w:ilvl w:val="0"/>
          <w:numId w:val="121"/>
        </w:numPr>
        <w:suppressAutoHyphens/>
        <w:spacing w:before="120" w:after="120"/>
        <w:jc w:val="both"/>
      </w:pPr>
      <w:r w:rsidRPr="0041239A">
        <w:t>Описание</w:t>
      </w:r>
      <w:r w:rsidRPr="0041239A">
        <w:rPr>
          <w:lang w:val="en-US"/>
        </w:rPr>
        <w:t>;</w:t>
      </w:r>
    </w:p>
    <w:p w14:paraId="090E64F3" w14:textId="77777777" w:rsidR="00947FD4" w:rsidRPr="0041239A" w:rsidRDefault="00947FD4" w:rsidP="00947FD4">
      <w:pPr>
        <w:pStyle w:val="afa"/>
        <w:numPr>
          <w:ilvl w:val="0"/>
          <w:numId w:val="121"/>
        </w:numPr>
        <w:suppressAutoHyphens/>
        <w:spacing w:before="120" w:after="120"/>
        <w:jc w:val="both"/>
      </w:pPr>
      <w:r w:rsidRPr="0041239A">
        <w:t>Тип</w:t>
      </w:r>
      <w:r w:rsidRPr="0041239A">
        <w:rPr>
          <w:lang w:val="en-US"/>
        </w:rPr>
        <w:t>;</w:t>
      </w:r>
    </w:p>
    <w:p w14:paraId="08436A30" w14:textId="77777777" w:rsidR="00947FD4" w:rsidRPr="0041239A" w:rsidRDefault="00947FD4" w:rsidP="00947FD4">
      <w:pPr>
        <w:pStyle w:val="afa"/>
        <w:numPr>
          <w:ilvl w:val="0"/>
          <w:numId w:val="121"/>
        </w:numPr>
        <w:suppressAutoHyphens/>
        <w:spacing w:before="120" w:after="120"/>
        <w:jc w:val="both"/>
      </w:pPr>
      <w:r w:rsidRPr="0041239A">
        <w:t>Влияние</w:t>
      </w:r>
      <w:r w:rsidRPr="0041239A">
        <w:rPr>
          <w:lang w:val="en-US"/>
        </w:rPr>
        <w:t>;</w:t>
      </w:r>
    </w:p>
    <w:p w14:paraId="1D4D77D9" w14:textId="77777777" w:rsidR="00947FD4" w:rsidRPr="0041239A" w:rsidRDefault="00947FD4" w:rsidP="00947FD4">
      <w:pPr>
        <w:pStyle w:val="afa"/>
        <w:numPr>
          <w:ilvl w:val="0"/>
          <w:numId w:val="121"/>
        </w:numPr>
        <w:suppressAutoHyphens/>
        <w:spacing w:before="120" w:after="120"/>
        <w:jc w:val="both"/>
      </w:pPr>
      <w:r w:rsidRPr="0041239A">
        <w:t>Вероятность</w:t>
      </w:r>
      <w:r w:rsidRPr="0041239A">
        <w:rPr>
          <w:lang w:val="en-US"/>
        </w:rPr>
        <w:t>;</w:t>
      </w:r>
    </w:p>
    <w:p w14:paraId="3FFB9374" w14:textId="77777777" w:rsidR="00947FD4" w:rsidRPr="0041239A" w:rsidRDefault="00947FD4" w:rsidP="00947FD4">
      <w:pPr>
        <w:pStyle w:val="afa"/>
        <w:numPr>
          <w:ilvl w:val="0"/>
          <w:numId w:val="121"/>
        </w:numPr>
        <w:suppressAutoHyphens/>
        <w:spacing w:before="120" w:after="120"/>
        <w:jc w:val="both"/>
      </w:pPr>
      <w:r w:rsidRPr="0041239A">
        <w:t>Величина</w:t>
      </w:r>
      <w:r w:rsidRPr="0041239A">
        <w:rPr>
          <w:lang w:val="en-US"/>
        </w:rPr>
        <w:t>;</w:t>
      </w:r>
    </w:p>
    <w:p w14:paraId="315497E4" w14:textId="77777777" w:rsidR="00947FD4" w:rsidRPr="0041239A" w:rsidRDefault="00947FD4" w:rsidP="00947FD4">
      <w:pPr>
        <w:pStyle w:val="afa"/>
        <w:numPr>
          <w:ilvl w:val="0"/>
          <w:numId w:val="121"/>
        </w:numPr>
        <w:suppressAutoHyphens/>
        <w:spacing w:before="120" w:after="120"/>
        <w:jc w:val="both"/>
      </w:pPr>
      <w:r w:rsidRPr="0041239A">
        <w:t>Владелец</w:t>
      </w:r>
      <w:r w:rsidRPr="0041239A">
        <w:rPr>
          <w:lang w:val="en-US"/>
        </w:rPr>
        <w:t>;</w:t>
      </w:r>
    </w:p>
    <w:p w14:paraId="1553DC00" w14:textId="77777777" w:rsidR="00947FD4" w:rsidRPr="0041239A" w:rsidRDefault="00947FD4" w:rsidP="00947FD4">
      <w:pPr>
        <w:pStyle w:val="afa"/>
        <w:numPr>
          <w:ilvl w:val="0"/>
          <w:numId w:val="121"/>
        </w:numPr>
        <w:suppressAutoHyphens/>
        <w:spacing w:before="120" w:after="120"/>
        <w:jc w:val="both"/>
      </w:pPr>
      <w:r w:rsidRPr="0041239A">
        <w:t>Стратегия смягчения последствий.</w:t>
      </w:r>
    </w:p>
    <w:p w14:paraId="4D2B9B21" w14:textId="77777777" w:rsidR="00947FD4" w:rsidRPr="0041239A" w:rsidRDefault="00947FD4" w:rsidP="00947FD4">
      <w:pPr>
        <w:pStyle w:val="3a"/>
        <w:keepLines/>
        <w:numPr>
          <w:ilvl w:val="2"/>
          <w:numId w:val="120"/>
        </w:numPr>
        <w:tabs>
          <w:tab w:val="left" w:pos="1418"/>
        </w:tabs>
        <w:suppressAutoHyphens/>
        <w:spacing w:before="120" w:after="120"/>
        <w:ind w:left="1021"/>
        <w:rPr>
          <w:rFonts w:ascii="Times New Roman" w:hAnsi="Times New Roman"/>
        </w:rPr>
      </w:pPr>
      <w:bookmarkStart w:id="766" w:name="_Toc136858685"/>
      <w:r w:rsidRPr="0041239A">
        <w:rPr>
          <w:rFonts w:ascii="Times New Roman" w:hAnsi="Times New Roman"/>
        </w:rPr>
        <w:t>Инструкция по развертыванию системы</w:t>
      </w:r>
      <w:bookmarkStart w:id="767" w:name="_Toc133416789"/>
      <w:bookmarkEnd w:id="766"/>
      <w:bookmarkEnd w:id="767"/>
    </w:p>
    <w:p w14:paraId="1CEB247F" w14:textId="77777777" w:rsidR="00947FD4" w:rsidRPr="0041239A" w:rsidRDefault="00947FD4" w:rsidP="00927B19">
      <w:pPr>
        <w:pStyle w:val="aa"/>
        <w:spacing w:after="0" w:line="259" w:lineRule="auto"/>
        <w:jc w:val="both"/>
        <w:rPr>
          <w:rStyle w:val="Hyperlink3"/>
        </w:rPr>
      </w:pPr>
      <w:r w:rsidRPr="0041239A">
        <w:rPr>
          <w:rStyle w:val="Hyperlink3"/>
        </w:rPr>
        <w:t>Исполнителем должен быть разработан документ «Инструкция по настройке (развертыванию) системы», детально описывающий пошаговую инструкцию по развертыванию системы на локальных средах.</w:t>
      </w:r>
    </w:p>
    <w:p w14:paraId="03E3D802" w14:textId="77777777" w:rsidR="00947FD4" w:rsidRPr="0041239A" w:rsidRDefault="00947FD4" w:rsidP="00927B19">
      <w:pPr>
        <w:pStyle w:val="aa"/>
        <w:spacing w:after="0" w:line="259" w:lineRule="auto"/>
        <w:jc w:val="both"/>
        <w:rPr>
          <w:rStyle w:val="Hyperlink3"/>
        </w:rPr>
      </w:pPr>
      <w:r w:rsidRPr="0041239A">
        <w:rPr>
          <w:rStyle w:val="Hyperlink3"/>
        </w:rPr>
        <w:t>Документ должен содержать, как минимум следующие сведения:</w:t>
      </w:r>
    </w:p>
    <w:p w14:paraId="56E27D39" w14:textId="77777777" w:rsidR="00947FD4" w:rsidRPr="0041239A" w:rsidRDefault="00947FD4" w:rsidP="00947FD4">
      <w:pPr>
        <w:pStyle w:val="afa"/>
        <w:numPr>
          <w:ilvl w:val="1"/>
          <w:numId w:val="346"/>
        </w:numPr>
        <w:spacing w:line="259" w:lineRule="auto"/>
        <w:rPr>
          <w:rStyle w:val="Hyperlink3"/>
        </w:rPr>
      </w:pPr>
      <w:r w:rsidRPr="0041239A">
        <w:rPr>
          <w:rStyle w:val="Hyperlink3"/>
        </w:rPr>
        <w:t>Общие сведения</w:t>
      </w:r>
    </w:p>
    <w:p w14:paraId="49EACBE6" w14:textId="77777777" w:rsidR="00947FD4" w:rsidRPr="0041239A" w:rsidRDefault="00947FD4" w:rsidP="00947FD4">
      <w:pPr>
        <w:pStyle w:val="afa"/>
        <w:numPr>
          <w:ilvl w:val="1"/>
          <w:numId w:val="346"/>
        </w:numPr>
        <w:spacing w:line="259" w:lineRule="auto"/>
        <w:rPr>
          <w:rStyle w:val="Hyperlink3"/>
        </w:rPr>
      </w:pPr>
      <w:r w:rsidRPr="0041239A">
        <w:rPr>
          <w:rStyle w:val="Hyperlink3"/>
        </w:rPr>
        <w:t>Подготовка к развертыванию</w:t>
      </w:r>
    </w:p>
    <w:p w14:paraId="4F9D0860" w14:textId="77777777" w:rsidR="00947FD4" w:rsidRPr="0041239A" w:rsidRDefault="00947FD4" w:rsidP="00947FD4">
      <w:pPr>
        <w:pStyle w:val="afa"/>
        <w:numPr>
          <w:ilvl w:val="1"/>
          <w:numId w:val="346"/>
        </w:numPr>
        <w:spacing w:line="259" w:lineRule="auto"/>
        <w:rPr>
          <w:rStyle w:val="Hyperlink3"/>
        </w:rPr>
      </w:pPr>
      <w:r w:rsidRPr="0041239A">
        <w:rPr>
          <w:rStyle w:val="Hyperlink3"/>
        </w:rPr>
        <w:t>Разворачивание программного обеспечения</w:t>
      </w:r>
    </w:p>
    <w:p w14:paraId="56573233" w14:textId="77777777" w:rsidR="00947FD4" w:rsidRPr="0041239A" w:rsidRDefault="00947FD4" w:rsidP="00947FD4">
      <w:pPr>
        <w:pStyle w:val="afa"/>
        <w:numPr>
          <w:ilvl w:val="1"/>
          <w:numId w:val="347"/>
        </w:numPr>
        <w:spacing w:line="259" w:lineRule="auto"/>
        <w:rPr>
          <w:rStyle w:val="Hyperlink3"/>
        </w:rPr>
      </w:pPr>
      <w:r w:rsidRPr="0041239A">
        <w:rPr>
          <w:rStyle w:val="Hyperlink3"/>
        </w:rPr>
        <w:t>Необходимые программы и компоненты</w:t>
      </w:r>
    </w:p>
    <w:p w14:paraId="6A2DBADF" w14:textId="77777777" w:rsidR="00947FD4" w:rsidRPr="0041239A" w:rsidRDefault="00947FD4" w:rsidP="00947FD4">
      <w:pPr>
        <w:pStyle w:val="afa"/>
        <w:numPr>
          <w:ilvl w:val="1"/>
          <w:numId w:val="347"/>
        </w:numPr>
        <w:spacing w:line="259" w:lineRule="auto"/>
        <w:rPr>
          <w:rStyle w:val="Hyperlink3"/>
        </w:rPr>
      </w:pPr>
      <w:r w:rsidRPr="0041239A">
        <w:rPr>
          <w:rStyle w:val="Hyperlink3"/>
        </w:rPr>
        <w:t>Последовательность установки</w:t>
      </w:r>
    </w:p>
    <w:p w14:paraId="7766EFE0" w14:textId="77777777" w:rsidR="00947FD4" w:rsidRPr="0041239A" w:rsidRDefault="00947FD4" w:rsidP="00947FD4">
      <w:pPr>
        <w:pStyle w:val="afa"/>
        <w:numPr>
          <w:ilvl w:val="1"/>
          <w:numId w:val="347"/>
        </w:numPr>
        <w:spacing w:line="259" w:lineRule="auto"/>
        <w:rPr>
          <w:rStyle w:val="Hyperlink3"/>
        </w:rPr>
      </w:pPr>
      <w:r w:rsidRPr="0041239A">
        <w:rPr>
          <w:rStyle w:val="Hyperlink3"/>
        </w:rPr>
        <w:t>Состав дистрибутива</w:t>
      </w:r>
    </w:p>
    <w:p w14:paraId="430D4FAC"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общесистемного ПО</w:t>
      </w:r>
    </w:p>
    <w:p w14:paraId="70B65784" w14:textId="77777777" w:rsidR="00947FD4" w:rsidRPr="0041239A" w:rsidRDefault="00947FD4" w:rsidP="00947FD4">
      <w:pPr>
        <w:pStyle w:val="afa"/>
        <w:numPr>
          <w:ilvl w:val="1"/>
          <w:numId w:val="347"/>
        </w:numPr>
        <w:spacing w:line="259" w:lineRule="auto"/>
        <w:rPr>
          <w:rStyle w:val="Hyperlink3"/>
        </w:rPr>
      </w:pPr>
      <w:r w:rsidRPr="0041239A">
        <w:rPr>
          <w:rStyle w:val="Hyperlink3"/>
        </w:rPr>
        <w:t>Назначение прав для пользователя, под которым будет проводится установка и настройка ПО</w:t>
      </w:r>
    </w:p>
    <w:p w14:paraId="1E486196"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сервера баз данных</w:t>
      </w:r>
    </w:p>
    <w:p w14:paraId="59D46A11" w14:textId="77777777" w:rsidR="00947FD4" w:rsidRPr="0041239A" w:rsidRDefault="00947FD4" w:rsidP="00947FD4">
      <w:pPr>
        <w:pStyle w:val="afa"/>
        <w:numPr>
          <w:ilvl w:val="1"/>
          <w:numId w:val="347"/>
        </w:numPr>
        <w:spacing w:line="259" w:lineRule="auto"/>
        <w:rPr>
          <w:rStyle w:val="Hyperlink3"/>
        </w:rPr>
      </w:pPr>
      <w:r w:rsidRPr="0041239A">
        <w:rPr>
          <w:rStyle w:val="Hyperlink3"/>
        </w:rPr>
        <w:t>Установка и настройка решения</w:t>
      </w:r>
    </w:p>
    <w:p w14:paraId="44F5FF51" w14:textId="77777777" w:rsidR="00947FD4" w:rsidRPr="0041239A" w:rsidRDefault="00947FD4" w:rsidP="00947FD4">
      <w:pPr>
        <w:pStyle w:val="afa"/>
        <w:numPr>
          <w:ilvl w:val="1"/>
          <w:numId w:val="347"/>
        </w:numPr>
        <w:spacing w:line="259" w:lineRule="auto"/>
        <w:rPr>
          <w:rStyle w:val="Hyperlink3"/>
        </w:rPr>
      </w:pPr>
      <w:r w:rsidRPr="0041239A">
        <w:rPr>
          <w:rStyle w:val="Hyperlink3"/>
        </w:rPr>
        <w:t xml:space="preserve">Установочный </w:t>
      </w:r>
      <w:proofErr w:type="spellStart"/>
      <w:r w:rsidRPr="0041239A">
        <w:rPr>
          <w:rStyle w:val="Hyperlink3"/>
        </w:rPr>
        <w:t>дистибутив</w:t>
      </w:r>
      <w:proofErr w:type="spellEnd"/>
    </w:p>
    <w:p w14:paraId="2C50AAE8" w14:textId="77777777" w:rsidR="00947FD4" w:rsidRPr="0041239A" w:rsidRDefault="00947FD4" w:rsidP="00947FD4">
      <w:pPr>
        <w:pStyle w:val="afa"/>
        <w:numPr>
          <w:ilvl w:val="2"/>
          <w:numId w:val="348"/>
        </w:numPr>
        <w:spacing w:line="259" w:lineRule="auto"/>
        <w:rPr>
          <w:rStyle w:val="Hyperlink3"/>
        </w:rPr>
      </w:pPr>
      <w:r w:rsidRPr="0041239A">
        <w:rPr>
          <w:rStyle w:val="Hyperlink3"/>
        </w:rPr>
        <w:t>Распаковка дистрибутива</w:t>
      </w:r>
    </w:p>
    <w:p w14:paraId="2DB95003" w14:textId="77777777" w:rsidR="00947FD4" w:rsidRPr="0041239A" w:rsidRDefault="00947FD4" w:rsidP="00947FD4">
      <w:pPr>
        <w:pStyle w:val="afa"/>
        <w:numPr>
          <w:ilvl w:val="2"/>
          <w:numId w:val="348"/>
        </w:numPr>
        <w:spacing w:line="259" w:lineRule="auto"/>
        <w:rPr>
          <w:rStyle w:val="Hyperlink3"/>
        </w:rPr>
      </w:pPr>
      <w:r w:rsidRPr="0041239A">
        <w:rPr>
          <w:rStyle w:val="Hyperlink3"/>
        </w:rPr>
        <w:t>Восстановление БД услуг из резервной копии</w:t>
      </w:r>
    </w:p>
    <w:p w14:paraId="393F52BD" w14:textId="77777777" w:rsidR="00947FD4" w:rsidRPr="0041239A" w:rsidRDefault="00947FD4" w:rsidP="00947FD4">
      <w:pPr>
        <w:pStyle w:val="afa"/>
        <w:numPr>
          <w:ilvl w:val="2"/>
          <w:numId w:val="348"/>
        </w:numPr>
        <w:spacing w:line="259" w:lineRule="auto"/>
        <w:rPr>
          <w:rStyle w:val="Hyperlink3"/>
        </w:rPr>
      </w:pPr>
      <w:r w:rsidRPr="0041239A">
        <w:rPr>
          <w:rStyle w:val="Hyperlink3"/>
        </w:rPr>
        <w:t>Внесение изменений в настройки</w:t>
      </w:r>
    </w:p>
    <w:p w14:paraId="4D55F9B8" w14:textId="77777777" w:rsidR="00947FD4" w:rsidRPr="0041239A" w:rsidRDefault="00947FD4" w:rsidP="00947FD4">
      <w:pPr>
        <w:pStyle w:val="afa"/>
        <w:numPr>
          <w:ilvl w:val="1"/>
          <w:numId w:val="346"/>
        </w:numPr>
        <w:spacing w:line="259" w:lineRule="auto"/>
        <w:rPr>
          <w:rStyle w:val="Hyperlink3"/>
        </w:rPr>
      </w:pPr>
      <w:r w:rsidRPr="0041239A">
        <w:rPr>
          <w:rStyle w:val="Hyperlink3"/>
        </w:rPr>
        <w:t>Проверка работоспособности </w:t>
      </w:r>
    </w:p>
    <w:p w14:paraId="7659F89C" w14:textId="77777777" w:rsidR="00947FD4" w:rsidRPr="0041239A" w:rsidRDefault="00947FD4" w:rsidP="00947FD4"/>
    <w:p w14:paraId="74A360AB" w14:textId="77777777" w:rsidR="00947FD4" w:rsidRPr="0041239A" w:rsidRDefault="00947FD4" w:rsidP="00947FD4"/>
    <w:p w14:paraId="3AC084D2" w14:textId="77777777" w:rsidR="00947FD4" w:rsidRPr="00927B19" w:rsidRDefault="00947FD4" w:rsidP="00947FD4">
      <w:pPr>
        <w:pStyle w:val="1a"/>
        <w:keepNext w:val="0"/>
        <w:pageBreakBefore/>
        <w:numPr>
          <w:ilvl w:val="0"/>
          <w:numId w:val="120"/>
        </w:numPr>
        <w:pBdr>
          <w:bottom w:val="threeDEmboss" w:sz="12" w:space="6" w:color="000000"/>
        </w:pBdr>
        <w:tabs>
          <w:tab w:val="left" w:pos="851"/>
        </w:tabs>
        <w:suppressAutoHyphens/>
        <w:spacing w:before="120" w:after="120"/>
        <w:rPr>
          <w:rFonts w:ascii="Times New Roman" w:hAnsi="Times New Roman" w:cs="Times New Roman"/>
          <w:sz w:val="24"/>
          <w:szCs w:val="24"/>
        </w:rPr>
      </w:pPr>
      <w:bookmarkStart w:id="768" w:name="_Toc133416790"/>
      <w:bookmarkStart w:id="769" w:name="_Toc136858686"/>
      <w:r w:rsidRPr="00927B19">
        <w:rPr>
          <w:rFonts w:ascii="Times New Roman" w:hAnsi="Times New Roman" w:cs="Times New Roman"/>
          <w:sz w:val="24"/>
          <w:szCs w:val="24"/>
        </w:rPr>
        <w:lastRenderedPageBreak/>
        <w:t>Гарантийные обязательства</w:t>
      </w:r>
      <w:bookmarkEnd w:id="768"/>
      <w:bookmarkEnd w:id="769"/>
    </w:p>
    <w:p w14:paraId="06B43A25" w14:textId="77777777" w:rsidR="00947FD4" w:rsidRPr="0041239A" w:rsidRDefault="00947FD4" w:rsidP="00927B19">
      <w:pPr>
        <w:jc w:val="both"/>
      </w:pPr>
      <w:r w:rsidRPr="0041239A">
        <w:t xml:space="preserve">Исполнитель предоставляет гарантии на результаты оказанных услуг сроком на 1 (Один) календарный год. Гарантийный срок начинает исчисляться с момента фактического окончания оказания услуг (то есть, с момента истечения срока на реализацию услуг, запрошенных Заказчиком). </w:t>
      </w:r>
    </w:p>
    <w:p w14:paraId="4B27465A" w14:textId="77777777" w:rsidR="00947FD4" w:rsidRPr="0041239A" w:rsidRDefault="00947FD4" w:rsidP="00927B19">
      <w:pPr>
        <w:jc w:val="both"/>
      </w:pPr>
      <w:r w:rsidRPr="0041239A">
        <w:t>Настоящая гарантия распространяется на случаи повторного возникновения ситуаций, устраненных Исполнителем («Гарантийный случай») либо неустойчивой (и/или непостоянной) работоспособности функционала, если этот функционал являлся предметом исполненной заявки.</w:t>
      </w:r>
    </w:p>
    <w:p w14:paraId="3CC2CB47" w14:textId="77777777" w:rsidR="00947FD4" w:rsidRPr="0041239A" w:rsidRDefault="00947FD4" w:rsidP="00927B19">
      <w:pPr>
        <w:jc w:val="both"/>
      </w:pPr>
      <w:r w:rsidRPr="0041239A">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причин своими силами в течение 3 (трёх)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 и фиксируется отдельным письмом от Исполнителя к Заказчику.</w:t>
      </w:r>
    </w:p>
    <w:p w14:paraId="17FD41CE" w14:textId="77777777" w:rsidR="00947FD4" w:rsidRPr="00927B19" w:rsidRDefault="00947FD4" w:rsidP="00927B19">
      <w:pPr>
        <w:pStyle w:val="1a"/>
        <w:jc w:val="both"/>
        <w:rPr>
          <w:rFonts w:ascii="Times New Roman" w:hAnsi="Times New Roman" w:cs="Times New Roman"/>
          <w:sz w:val="24"/>
          <w:szCs w:val="24"/>
        </w:rPr>
      </w:pPr>
      <w:bookmarkStart w:id="770" w:name="_Приложение_З1._"/>
      <w:bookmarkStart w:id="771" w:name="_Приложение_№1._"/>
      <w:bookmarkStart w:id="772" w:name="_Toc133416791"/>
      <w:bookmarkStart w:id="773" w:name="_Toc136858687"/>
      <w:bookmarkEnd w:id="770"/>
      <w:bookmarkEnd w:id="771"/>
      <w:r w:rsidRPr="00927B19">
        <w:rPr>
          <w:rFonts w:ascii="Times New Roman" w:hAnsi="Times New Roman" w:cs="Times New Roman"/>
          <w:sz w:val="24"/>
          <w:szCs w:val="24"/>
        </w:rPr>
        <w:t>Приложение №1.  Примеры экранных форм и исходящих писем для создания заявок</w:t>
      </w:r>
      <w:bookmarkEnd w:id="772"/>
      <w:bookmarkEnd w:id="773"/>
    </w:p>
    <w:p w14:paraId="69D23B99"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rPr>
      </w:pPr>
      <w:bookmarkStart w:id="774" w:name="_Toc133416792"/>
      <w:bookmarkStart w:id="775" w:name="_Toc136858688"/>
      <w:r w:rsidRPr="0041239A">
        <w:rPr>
          <w:rFonts w:ascii="Times New Roman" w:hAnsi="Times New Roman"/>
          <w:color w:val="000000" w:themeColor="text1"/>
          <w:sz w:val="24"/>
        </w:rPr>
        <w:t>Бронирование переговорных</w:t>
      </w:r>
      <w:bookmarkEnd w:id="774"/>
      <w:bookmarkEnd w:id="775"/>
    </w:p>
    <w:p w14:paraId="41454C86" w14:textId="77777777" w:rsidR="00947FD4" w:rsidRPr="0041239A" w:rsidRDefault="00947FD4" w:rsidP="00947FD4">
      <w:pPr>
        <w:rPr>
          <w:highlight w:val="yellow"/>
        </w:rPr>
      </w:pPr>
      <w:r w:rsidRPr="0041239A">
        <w:rPr>
          <w:noProof/>
        </w:rPr>
        <w:drawing>
          <wp:inline distT="0" distB="0" distL="0" distR="0" wp14:anchorId="33738232" wp14:editId="7156875C">
            <wp:extent cx="4445635" cy="3538220"/>
            <wp:effectExtent l="0" t="0" r="0" b="0"/>
            <wp:docPr id="22" name="Рисунок 12" descr="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2" descr="ммм"/>
                    <pic:cNvPicPr>
                      <a:picLocks noChangeAspect="1" noChangeArrowheads="1"/>
                    </pic:cNvPicPr>
                  </pic:nvPicPr>
                  <pic:blipFill>
                    <a:blip r:embed="rId73"/>
                    <a:stretch>
                      <a:fillRect/>
                    </a:stretch>
                  </pic:blipFill>
                  <pic:spPr bwMode="auto">
                    <a:xfrm>
                      <a:off x="0" y="0"/>
                      <a:ext cx="4445635" cy="3538220"/>
                    </a:xfrm>
                    <a:prstGeom prst="rect">
                      <a:avLst/>
                    </a:prstGeom>
                  </pic:spPr>
                </pic:pic>
              </a:graphicData>
            </a:graphic>
          </wp:inline>
        </w:drawing>
      </w:r>
    </w:p>
    <w:p w14:paraId="1A9598C2" w14:textId="77777777" w:rsidR="00947FD4" w:rsidRPr="0041239A" w:rsidRDefault="00947FD4" w:rsidP="00947FD4">
      <w:pPr>
        <w:rPr>
          <w:highlight w:val="yellow"/>
        </w:rPr>
      </w:pPr>
      <w:r w:rsidRPr="0041239A">
        <w:rPr>
          <w:noProof/>
        </w:rPr>
        <w:lastRenderedPageBreak/>
        <w:drawing>
          <wp:inline distT="0" distB="0" distL="0" distR="0" wp14:anchorId="1F93D467" wp14:editId="05483030">
            <wp:extent cx="4432300" cy="4184650"/>
            <wp:effectExtent l="0" t="0" r="0" b="0"/>
            <wp:docPr id="23" name="Рисунок 15" descr="мммммммммм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ммммммммммммм"/>
                    <pic:cNvPicPr>
                      <a:picLocks noChangeAspect="1" noChangeArrowheads="1"/>
                    </pic:cNvPicPr>
                  </pic:nvPicPr>
                  <pic:blipFill>
                    <a:blip r:embed="rId74"/>
                    <a:stretch>
                      <a:fillRect/>
                    </a:stretch>
                  </pic:blipFill>
                  <pic:spPr bwMode="auto">
                    <a:xfrm>
                      <a:off x="0" y="0"/>
                      <a:ext cx="4432300" cy="4184650"/>
                    </a:xfrm>
                    <a:prstGeom prst="rect">
                      <a:avLst/>
                    </a:prstGeom>
                  </pic:spPr>
                </pic:pic>
              </a:graphicData>
            </a:graphic>
          </wp:inline>
        </w:drawing>
      </w:r>
    </w:p>
    <w:p w14:paraId="7812096A"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76" w:name="_Toc133416793"/>
      <w:bookmarkStart w:id="777" w:name="_Toc136858689"/>
      <w:r w:rsidRPr="0041239A">
        <w:rPr>
          <w:rFonts w:ascii="Times New Roman" w:hAnsi="Times New Roman"/>
          <w:color w:val="000000" w:themeColor="text1"/>
          <w:sz w:val="24"/>
          <w:szCs w:val="24"/>
        </w:rPr>
        <w:t>Заявка на организацию рабочего места нового сотрудника</w:t>
      </w:r>
      <w:bookmarkEnd w:id="776"/>
      <w:bookmarkEnd w:id="777"/>
    </w:p>
    <w:p w14:paraId="67001786" w14:textId="77777777" w:rsidR="00947FD4" w:rsidRPr="0041239A" w:rsidRDefault="00947FD4" w:rsidP="00947FD4">
      <w:r w:rsidRPr="0041239A">
        <w:rPr>
          <w:noProof/>
        </w:rPr>
        <w:drawing>
          <wp:inline distT="0" distB="0" distL="0" distR="0" wp14:anchorId="3D6D60D4" wp14:editId="2828721E">
            <wp:extent cx="5124450" cy="2800350"/>
            <wp:effectExtent l="0" t="0" r="0" b="0"/>
            <wp:docPr id="24" name="Рисунок 25" descr="м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descr="мммм"/>
                    <pic:cNvPicPr>
                      <a:picLocks noChangeAspect="1" noChangeArrowheads="1"/>
                    </pic:cNvPicPr>
                  </pic:nvPicPr>
                  <pic:blipFill>
                    <a:blip r:embed="rId75"/>
                    <a:stretch>
                      <a:fillRect/>
                    </a:stretch>
                  </pic:blipFill>
                  <pic:spPr bwMode="auto">
                    <a:xfrm>
                      <a:off x="0" y="0"/>
                      <a:ext cx="5124450" cy="2800350"/>
                    </a:xfrm>
                    <a:prstGeom prst="rect">
                      <a:avLst/>
                    </a:prstGeom>
                  </pic:spPr>
                </pic:pic>
              </a:graphicData>
            </a:graphic>
          </wp:inline>
        </w:drawing>
      </w:r>
    </w:p>
    <w:p w14:paraId="09935ECD" w14:textId="77777777" w:rsidR="00947FD4" w:rsidRPr="0041239A" w:rsidRDefault="00947FD4" w:rsidP="00947FD4">
      <w:r w:rsidRPr="0041239A">
        <w:rPr>
          <w:noProof/>
        </w:rPr>
        <w:lastRenderedPageBreak/>
        <w:drawing>
          <wp:inline distT="0" distB="0" distL="0" distR="0" wp14:anchorId="32AEBF38" wp14:editId="74EA8468">
            <wp:extent cx="5124450" cy="2795905"/>
            <wp:effectExtent l="0" t="0" r="0" b="0"/>
            <wp:docPr id="25"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 descr="Изображение выглядит как текст&#10;&#10;Автоматически созданное описание"/>
                    <pic:cNvPicPr>
                      <a:picLocks noChangeAspect="1" noChangeArrowheads="1"/>
                    </pic:cNvPicPr>
                  </pic:nvPicPr>
                  <pic:blipFill>
                    <a:blip r:embed="rId76"/>
                    <a:stretch>
                      <a:fillRect/>
                    </a:stretch>
                  </pic:blipFill>
                  <pic:spPr bwMode="auto">
                    <a:xfrm>
                      <a:off x="0" y="0"/>
                      <a:ext cx="5124450" cy="2795905"/>
                    </a:xfrm>
                    <a:prstGeom prst="rect">
                      <a:avLst/>
                    </a:prstGeom>
                  </pic:spPr>
                </pic:pic>
              </a:graphicData>
            </a:graphic>
          </wp:inline>
        </w:drawing>
      </w:r>
    </w:p>
    <w:p w14:paraId="75A8A042" w14:textId="77777777" w:rsidR="00947FD4" w:rsidRPr="0041239A" w:rsidRDefault="00947FD4" w:rsidP="00947FD4">
      <w:pPr>
        <w:rPr>
          <w:b/>
        </w:rPr>
      </w:pPr>
      <w:r w:rsidRPr="0041239A">
        <w:rPr>
          <w:noProof/>
        </w:rPr>
        <w:drawing>
          <wp:inline distT="0" distB="0" distL="0" distR="0" wp14:anchorId="63E68B68" wp14:editId="1E7EF7EA">
            <wp:extent cx="5137150" cy="2819400"/>
            <wp:effectExtent l="0" t="0" r="0" b="0"/>
            <wp:docPr id="26" name="Рисунок 16"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Screenshot_8"/>
                    <pic:cNvPicPr>
                      <a:picLocks noChangeAspect="1" noChangeArrowheads="1"/>
                    </pic:cNvPicPr>
                  </pic:nvPicPr>
                  <pic:blipFill>
                    <a:blip r:embed="rId77"/>
                    <a:stretch>
                      <a:fillRect/>
                    </a:stretch>
                  </pic:blipFill>
                  <pic:spPr bwMode="auto">
                    <a:xfrm>
                      <a:off x="0" y="0"/>
                      <a:ext cx="5137150" cy="2819400"/>
                    </a:xfrm>
                    <a:prstGeom prst="rect">
                      <a:avLst/>
                    </a:prstGeom>
                  </pic:spPr>
                </pic:pic>
              </a:graphicData>
            </a:graphic>
          </wp:inline>
        </w:drawing>
      </w:r>
    </w:p>
    <w:p w14:paraId="6118F03F" w14:textId="77777777" w:rsidR="00947FD4" w:rsidRPr="0041239A" w:rsidRDefault="00947FD4" w:rsidP="00947FD4">
      <w:pPr>
        <w:spacing w:after="160" w:line="259" w:lineRule="auto"/>
        <w:rPr>
          <w:b/>
        </w:rPr>
      </w:pPr>
      <w:r w:rsidRPr="0041239A">
        <w:br w:type="page"/>
      </w:r>
    </w:p>
    <w:p w14:paraId="14C58CDD" w14:textId="77777777" w:rsidR="00947FD4" w:rsidRPr="0041239A"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78" w:name="_Пропуск_на_въезд"/>
      <w:bookmarkStart w:id="779" w:name="_Toc133416794"/>
      <w:bookmarkStart w:id="780" w:name="_Toc136858690"/>
      <w:bookmarkEnd w:id="778"/>
      <w:r w:rsidRPr="0041239A">
        <w:rPr>
          <w:rFonts w:ascii="Times New Roman" w:hAnsi="Times New Roman"/>
          <w:color w:val="000000" w:themeColor="text1"/>
          <w:sz w:val="24"/>
          <w:szCs w:val="24"/>
        </w:rPr>
        <w:lastRenderedPageBreak/>
        <w:t>Пропуск на въезд на парковку у здания Правительства Москвы</w:t>
      </w:r>
      <w:bookmarkEnd w:id="779"/>
      <w:bookmarkEnd w:id="780"/>
    </w:p>
    <w:p w14:paraId="79B9A3F1" w14:textId="77777777" w:rsidR="00947FD4" w:rsidRPr="0041239A" w:rsidRDefault="00947FD4" w:rsidP="00947FD4">
      <w:r w:rsidRPr="0041239A">
        <w:t xml:space="preserve">Пример формы для оформления заявки </w:t>
      </w:r>
    </w:p>
    <w:p w14:paraId="61D35474" w14:textId="77777777" w:rsidR="00947FD4" w:rsidRPr="0041239A" w:rsidRDefault="00947FD4" w:rsidP="00947FD4">
      <w:r w:rsidRPr="0041239A">
        <w:rPr>
          <w:noProof/>
        </w:rPr>
        <w:drawing>
          <wp:inline distT="0" distB="0" distL="0" distR="0" wp14:anchorId="07F98B67" wp14:editId="0B659529">
            <wp:extent cx="5274310" cy="2037715"/>
            <wp:effectExtent l="0" t="0" r="0" b="0"/>
            <wp:docPr id="27"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descr="Изображение выглядит как текст&#10;&#10;Автоматически созданное описание"/>
                    <pic:cNvPicPr>
                      <a:picLocks noChangeAspect="1" noChangeArrowheads="1"/>
                    </pic:cNvPicPr>
                  </pic:nvPicPr>
                  <pic:blipFill>
                    <a:blip r:embed="rId78"/>
                    <a:srcRect b="2139"/>
                    <a:stretch>
                      <a:fillRect/>
                    </a:stretch>
                  </pic:blipFill>
                  <pic:spPr bwMode="auto">
                    <a:xfrm>
                      <a:off x="0" y="0"/>
                      <a:ext cx="5274310" cy="2037715"/>
                    </a:xfrm>
                    <a:prstGeom prst="rect">
                      <a:avLst/>
                    </a:prstGeom>
                  </pic:spPr>
                </pic:pic>
              </a:graphicData>
            </a:graphic>
          </wp:inline>
        </w:drawing>
      </w:r>
    </w:p>
    <w:p w14:paraId="035BC262" w14:textId="77777777" w:rsidR="00947FD4" w:rsidRPr="0041239A" w:rsidRDefault="00947FD4" w:rsidP="00947FD4">
      <w:pPr>
        <w:spacing w:after="160" w:line="259" w:lineRule="auto"/>
      </w:pPr>
      <w:r w:rsidRPr="0041239A">
        <w:br w:type="page"/>
      </w:r>
    </w:p>
    <w:p w14:paraId="723CCDB7" w14:textId="433F5117" w:rsidR="00947FD4" w:rsidRPr="007862E3" w:rsidRDefault="0044755F" w:rsidP="00947FD4">
      <w:pPr>
        <w:spacing w:before="160"/>
        <w:rPr>
          <w:szCs w:val="20"/>
        </w:rPr>
      </w:pPr>
      <w:r w:rsidRPr="007862E3">
        <w:rPr>
          <w:noProof/>
          <w:sz w:val="22"/>
        </w:rPr>
        <w:lastRenderedPageBreak/>
        <w:drawing>
          <wp:anchor distT="0" distB="0" distL="0" distR="0" simplePos="0" relativeHeight="251662336" behindDoc="1" locked="0" layoutInCell="0" allowOverlap="1" wp14:anchorId="5317F5D9" wp14:editId="21DDA33F">
            <wp:simplePos x="0" y="0"/>
            <wp:positionH relativeFrom="column">
              <wp:posOffset>419735</wp:posOffset>
            </wp:positionH>
            <wp:positionV relativeFrom="paragraph">
              <wp:posOffset>187032</wp:posOffset>
            </wp:positionV>
            <wp:extent cx="1504950" cy="1390650"/>
            <wp:effectExtent l="0" t="0" r="0" b="0"/>
            <wp:wrapNone/>
            <wp:docPr id="28" name="Рисунок 4" descr="ASI_prez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 descr="ASI_prezent_logo"/>
                    <pic:cNvPicPr>
                      <a:picLocks noChangeAspect="1" noChangeArrowheads="1"/>
                    </pic:cNvPicPr>
                  </pic:nvPicPr>
                  <pic:blipFill>
                    <a:blip r:embed="rId79"/>
                    <a:stretch>
                      <a:fillRect/>
                    </a:stretch>
                  </pic:blipFill>
                  <pic:spPr bwMode="auto">
                    <a:xfrm>
                      <a:off x="0" y="0"/>
                      <a:ext cx="1504950" cy="1390650"/>
                    </a:xfrm>
                    <a:prstGeom prst="rect">
                      <a:avLst/>
                    </a:prstGeom>
                  </pic:spPr>
                </pic:pic>
              </a:graphicData>
            </a:graphic>
          </wp:anchor>
        </w:drawing>
      </w:r>
      <w:r w:rsidR="00947FD4" w:rsidRPr="007862E3">
        <w:rPr>
          <w:szCs w:val="20"/>
        </w:rPr>
        <w:t xml:space="preserve">Шаблон исходящего письма в </w:t>
      </w:r>
      <w:proofErr w:type="spellStart"/>
      <w:r w:rsidR="00947FD4" w:rsidRPr="007862E3">
        <w:rPr>
          <w:szCs w:val="20"/>
          <w:lang w:val="en-US"/>
        </w:rPr>
        <w:t>Directum</w:t>
      </w:r>
      <w:proofErr w:type="spellEnd"/>
      <w:r w:rsidR="00947FD4" w:rsidRPr="007862E3">
        <w:rPr>
          <w:szCs w:val="20"/>
        </w:rPr>
        <w:t xml:space="preserve"> </w:t>
      </w:r>
      <w:r w:rsidR="00947FD4" w:rsidRPr="007862E3">
        <w:rPr>
          <w:szCs w:val="20"/>
          <w:lang w:val="en-US"/>
        </w:rPr>
        <w:t>RX</w:t>
      </w:r>
      <w:r w:rsidR="00947FD4" w:rsidRPr="007862E3">
        <w:rPr>
          <w:szCs w:val="20"/>
        </w:rPr>
        <w:t xml:space="preserve"> (должно формироваться автоматически на основании заполненной формы на портале)</w:t>
      </w:r>
    </w:p>
    <w:p w14:paraId="21ACD474" w14:textId="5BA2756B" w:rsidR="00947FD4" w:rsidRPr="007862E3" w:rsidRDefault="0044755F" w:rsidP="0044755F">
      <w:pPr>
        <w:tabs>
          <w:tab w:val="left" w:pos="1246"/>
        </w:tabs>
        <w:spacing w:before="160"/>
        <w:rPr>
          <w:sz w:val="18"/>
          <w:szCs w:val="20"/>
        </w:rPr>
      </w:pPr>
      <w:r>
        <w:rPr>
          <w:sz w:val="18"/>
          <w:szCs w:val="20"/>
        </w:rPr>
        <w:tab/>
      </w:r>
    </w:p>
    <w:p w14:paraId="7E5F1A10" w14:textId="6F5C4E93" w:rsidR="00947FD4" w:rsidRPr="007862E3" w:rsidRDefault="00947FD4" w:rsidP="00947FD4">
      <w:pPr>
        <w:rPr>
          <w:sz w:val="22"/>
        </w:rPr>
      </w:pPr>
    </w:p>
    <w:tbl>
      <w:tblPr>
        <w:tblStyle w:val="af1"/>
        <w:tblpPr w:leftFromText="180" w:rightFromText="180" w:vertAnchor="text" w:horzAnchor="margin" w:tblpXSpec="center" w:tblpY="499"/>
        <w:tblW w:w="10418" w:type="dxa"/>
        <w:jc w:val="center"/>
        <w:tblLayout w:type="fixed"/>
        <w:tblLook w:val="04A0" w:firstRow="1" w:lastRow="0" w:firstColumn="1" w:lastColumn="0" w:noHBand="0" w:noVBand="1"/>
      </w:tblPr>
      <w:tblGrid>
        <w:gridCol w:w="4786"/>
        <w:gridCol w:w="958"/>
        <w:gridCol w:w="4674"/>
      </w:tblGrid>
      <w:tr w:rsidR="00947FD4" w:rsidRPr="007862E3" w14:paraId="60AEC424" w14:textId="77777777" w:rsidTr="00713D66">
        <w:trPr>
          <w:trHeight w:val="3533"/>
          <w:jc w:val="center"/>
        </w:trPr>
        <w:tc>
          <w:tcPr>
            <w:tcW w:w="4786" w:type="dxa"/>
            <w:tcBorders>
              <w:top w:val="nil"/>
              <w:left w:val="nil"/>
              <w:bottom w:val="nil"/>
              <w:right w:val="nil"/>
            </w:tcBorders>
          </w:tcPr>
          <w:p w14:paraId="2177D34C" w14:textId="77777777" w:rsidR="00947FD4" w:rsidRPr="007862E3" w:rsidRDefault="00947FD4" w:rsidP="00713D66">
            <w:pPr>
              <w:widowControl w:val="0"/>
              <w:tabs>
                <w:tab w:val="left" w:pos="3585"/>
                <w:tab w:val="left" w:pos="5220"/>
                <w:tab w:val="right" w:pos="9355"/>
              </w:tabs>
              <w:jc w:val="center"/>
              <w:rPr>
                <w:color w:val="0D0D0D" w:themeColor="text1" w:themeTint="F2"/>
                <w:sz w:val="16"/>
                <w:szCs w:val="18"/>
              </w:rPr>
            </w:pPr>
          </w:p>
          <w:p w14:paraId="0CF1CB47" w14:textId="77777777" w:rsidR="00947FD4" w:rsidRPr="007862E3" w:rsidRDefault="00947FD4" w:rsidP="00713D66">
            <w:pPr>
              <w:widowControl w:val="0"/>
              <w:tabs>
                <w:tab w:val="left" w:pos="3585"/>
                <w:tab w:val="left" w:pos="5220"/>
                <w:tab w:val="right" w:pos="9355"/>
              </w:tabs>
              <w:jc w:val="center"/>
              <w:rPr>
                <w:color w:val="0D0D0D" w:themeColor="text1" w:themeTint="F2"/>
                <w:sz w:val="16"/>
                <w:szCs w:val="18"/>
              </w:rPr>
            </w:pPr>
            <w:r w:rsidRPr="007862E3">
              <w:rPr>
                <w:color w:val="0D0D0D" w:themeColor="text1" w:themeTint="F2"/>
                <w:sz w:val="16"/>
                <w:szCs w:val="18"/>
              </w:rPr>
              <w:t>АВТОНОМНАЯ НЕКОММЕРЧЕСКАЯ ОРГАНИЗАЦИЯ</w:t>
            </w:r>
          </w:p>
          <w:p w14:paraId="33100CE7" w14:textId="77777777" w:rsidR="00947FD4" w:rsidRPr="007862E3" w:rsidRDefault="00947FD4" w:rsidP="00713D66">
            <w:pPr>
              <w:widowControl w:val="0"/>
              <w:tabs>
                <w:tab w:val="left" w:pos="3585"/>
                <w:tab w:val="left" w:pos="5220"/>
                <w:tab w:val="right" w:pos="9355"/>
              </w:tabs>
              <w:jc w:val="center"/>
              <w:rPr>
                <w:b/>
                <w:color w:val="0D0D0D" w:themeColor="text1" w:themeTint="F2"/>
                <w:sz w:val="22"/>
              </w:rPr>
            </w:pPr>
            <w:r w:rsidRPr="007862E3">
              <w:rPr>
                <w:b/>
                <w:color w:val="0D0D0D" w:themeColor="text1" w:themeTint="F2"/>
                <w:sz w:val="22"/>
              </w:rPr>
              <w:t>АГЕНТСТВО СТРАТЕГИЧЕСКИХ ИНИЦИАТИВ</w:t>
            </w:r>
          </w:p>
          <w:p w14:paraId="09CBD6E8" w14:textId="77777777" w:rsidR="00947FD4" w:rsidRPr="007862E3" w:rsidRDefault="00947FD4" w:rsidP="00713D66">
            <w:pPr>
              <w:widowControl w:val="0"/>
              <w:tabs>
                <w:tab w:val="left" w:pos="3585"/>
                <w:tab w:val="left" w:pos="5220"/>
                <w:tab w:val="right" w:pos="9355"/>
              </w:tabs>
              <w:jc w:val="center"/>
              <w:rPr>
                <w:color w:val="262626" w:themeColor="text1" w:themeTint="D9"/>
                <w:sz w:val="22"/>
              </w:rPr>
            </w:pPr>
            <w:r w:rsidRPr="007862E3">
              <w:rPr>
                <w:color w:val="262626" w:themeColor="text1" w:themeTint="D9"/>
                <w:sz w:val="22"/>
              </w:rPr>
              <w:t xml:space="preserve">ПО ПРОДВИЖЕНИЮ НОВЫХ </w:t>
            </w:r>
          </w:p>
          <w:p w14:paraId="6C0045B7" w14:textId="77777777" w:rsidR="00947FD4" w:rsidRPr="007862E3" w:rsidRDefault="00947FD4" w:rsidP="00713D66">
            <w:pPr>
              <w:widowControl w:val="0"/>
              <w:tabs>
                <w:tab w:val="left" w:pos="3585"/>
                <w:tab w:val="left" w:pos="5220"/>
                <w:tab w:val="right" w:pos="9355"/>
              </w:tabs>
              <w:jc w:val="center"/>
              <w:rPr>
                <w:color w:val="262626" w:themeColor="text1" w:themeTint="D9"/>
                <w:sz w:val="22"/>
              </w:rPr>
            </w:pPr>
            <w:r w:rsidRPr="007862E3">
              <w:rPr>
                <w:color w:val="262626" w:themeColor="text1" w:themeTint="D9"/>
                <w:sz w:val="22"/>
              </w:rPr>
              <w:t>ПРОЕКТОВ</w:t>
            </w:r>
          </w:p>
          <w:p w14:paraId="617F699A" w14:textId="77777777" w:rsidR="00947FD4" w:rsidRPr="007862E3" w:rsidRDefault="00947FD4" w:rsidP="00713D66">
            <w:pPr>
              <w:widowControl w:val="0"/>
              <w:jc w:val="center"/>
              <w:rPr>
                <w:color w:val="404040" w:themeColor="text1" w:themeTint="BF"/>
                <w:sz w:val="18"/>
                <w:szCs w:val="20"/>
              </w:rPr>
            </w:pPr>
            <w:r w:rsidRPr="007862E3">
              <w:rPr>
                <w:color w:val="404040" w:themeColor="text1" w:themeTint="BF"/>
                <w:sz w:val="18"/>
                <w:szCs w:val="20"/>
              </w:rPr>
              <w:t>Новый Арбат ул., д. 36, Москва, 121099,</w:t>
            </w:r>
          </w:p>
          <w:p w14:paraId="700316FA" w14:textId="77777777" w:rsidR="00947FD4" w:rsidRPr="007862E3" w:rsidRDefault="00947FD4" w:rsidP="00713D66">
            <w:pPr>
              <w:widowControl w:val="0"/>
              <w:jc w:val="center"/>
              <w:rPr>
                <w:color w:val="404040" w:themeColor="text1" w:themeTint="BF"/>
                <w:sz w:val="18"/>
                <w:szCs w:val="20"/>
              </w:rPr>
            </w:pPr>
            <w:r w:rsidRPr="007862E3">
              <w:rPr>
                <w:color w:val="404040" w:themeColor="text1" w:themeTint="BF"/>
                <w:sz w:val="18"/>
                <w:szCs w:val="20"/>
              </w:rPr>
              <w:t xml:space="preserve">Тел.: +7 (495) 690-91-29, Факс: + 7 (495) 690-91-39 </w:t>
            </w:r>
          </w:p>
          <w:p w14:paraId="41957373" w14:textId="77777777" w:rsidR="00947FD4" w:rsidRPr="007862E3" w:rsidRDefault="00947FD4" w:rsidP="00713D66">
            <w:pPr>
              <w:widowControl w:val="0"/>
              <w:jc w:val="center"/>
              <w:rPr>
                <w:b/>
                <w:color w:val="404040" w:themeColor="text1" w:themeTint="BF"/>
                <w:sz w:val="22"/>
              </w:rPr>
            </w:pPr>
            <w:r w:rsidRPr="007862E3">
              <w:rPr>
                <w:color w:val="404040" w:themeColor="text1" w:themeTint="BF"/>
                <w:sz w:val="18"/>
                <w:szCs w:val="20"/>
                <w:lang w:val="en-US"/>
              </w:rPr>
              <w:t>http</w:t>
            </w:r>
            <w:r w:rsidRPr="007862E3">
              <w:rPr>
                <w:color w:val="404040" w:themeColor="text1" w:themeTint="BF"/>
                <w:sz w:val="18"/>
                <w:szCs w:val="20"/>
              </w:rPr>
              <w:t>://</w:t>
            </w:r>
            <w:r w:rsidRPr="007862E3">
              <w:rPr>
                <w:color w:val="404040" w:themeColor="text1" w:themeTint="BF"/>
                <w:sz w:val="18"/>
                <w:szCs w:val="20"/>
                <w:lang w:val="en-US"/>
              </w:rPr>
              <w:t>www</w:t>
            </w:r>
            <w:r w:rsidRPr="007862E3">
              <w:rPr>
                <w:color w:val="404040" w:themeColor="text1" w:themeTint="BF"/>
                <w:sz w:val="18"/>
                <w:szCs w:val="20"/>
              </w:rPr>
              <w:t>.</w:t>
            </w:r>
            <w:proofErr w:type="spellStart"/>
            <w:r w:rsidRPr="007862E3">
              <w:rPr>
                <w:color w:val="404040" w:themeColor="text1" w:themeTint="BF"/>
                <w:sz w:val="18"/>
                <w:szCs w:val="20"/>
                <w:lang w:val="en-US"/>
              </w:rPr>
              <w:t>asi</w:t>
            </w:r>
            <w:proofErr w:type="spellEnd"/>
            <w:r w:rsidRPr="007862E3">
              <w:rPr>
                <w:color w:val="404040" w:themeColor="text1" w:themeTint="BF"/>
                <w:sz w:val="18"/>
                <w:szCs w:val="20"/>
              </w:rPr>
              <w:t>.</w:t>
            </w:r>
            <w:proofErr w:type="spellStart"/>
            <w:r w:rsidRPr="007862E3">
              <w:rPr>
                <w:color w:val="404040" w:themeColor="text1" w:themeTint="BF"/>
                <w:sz w:val="18"/>
                <w:szCs w:val="20"/>
                <w:lang w:val="en-US"/>
              </w:rPr>
              <w:t>ru</w:t>
            </w:r>
            <w:proofErr w:type="spellEnd"/>
            <w:r w:rsidRPr="007862E3">
              <w:rPr>
                <w:color w:val="404040" w:themeColor="text1" w:themeTint="BF"/>
                <w:sz w:val="18"/>
                <w:szCs w:val="20"/>
              </w:rPr>
              <w:t xml:space="preserve">, </w:t>
            </w:r>
            <w:r w:rsidRPr="007862E3">
              <w:rPr>
                <w:color w:val="404040" w:themeColor="text1" w:themeTint="BF"/>
                <w:sz w:val="18"/>
                <w:szCs w:val="20"/>
                <w:lang w:val="en-US"/>
              </w:rPr>
              <w:t>e</w:t>
            </w:r>
            <w:r w:rsidRPr="007862E3">
              <w:rPr>
                <w:color w:val="404040" w:themeColor="text1" w:themeTint="BF"/>
                <w:sz w:val="18"/>
                <w:szCs w:val="20"/>
              </w:rPr>
              <w:t>-</w:t>
            </w:r>
            <w:r w:rsidRPr="007862E3">
              <w:rPr>
                <w:color w:val="404040" w:themeColor="text1" w:themeTint="BF"/>
                <w:sz w:val="18"/>
                <w:szCs w:val="20"/>
                <w:lang w:val="en-US"/>
              </w:rPr>
              <w:t>mail</w:t>
            </w:r>
            <w:r w:rsidRPr="007862E3">
              <w:rPr>
                <w:color w:val="404040" w:themeColor="text1" w:themeTint="BF"/>
                <w:sz w:val="18"/>
                <w:szCs w:val="20"/>
              </w:rPr>
              <w:t xml:space="preserve">: </w:t>
            </w:r>
            <w:hyperlink r:id="rId80">
              <w:r w:rsidRPr="007862E3">
                <w:rPr>
                  <w:color w:val="404040" w:themeColor="text1" w:themeTint="BF"/>
                  <w:sz w:val="22"/>
                  <w:szCs w:val="20"/>
                  <w:lang w:val="en-US"/>
                </w:rPr>
                <w:t>asi</w:t>
              </w:r>
              <w:r w:rsidRPr="007862E3">
                <w:rPr>
                  <w:color w:val="404040" w:themeColor="text1" w:themeTint="BF"/>
                  <w:sz w:val="22"/>
                  <w:szCs w:val="20"/>
                </w:rPr>
                <w:t>@</w:t>
              </w:r>
              <w:r w:rsidRPr="007862E3">
                <w:rPr>
                  <w:color w:val="404040" w:themeColor="text1" w:themeTint="BF"/>
                  <w:sz w:val="22"/>
                  <w:szCs w:val="20"/>
                  <w:lang w:val="en-US"/>
                </w:rPr>
                <w:t>asi</w:t>
              </w:r>
              <w:r w:rsidRPr="007862E3">
                <w:rPr>
                  <w:color w:val="404040" w:themeColor="text1" w:themeTint="BF"/>
                  <w:sz w:val="22"/>
                  <w:szCs w:val="20"/>
                </w:rPr>
                <w:t>.</w:t>
              </w:r>
              <w:proofErr w:type="spellStart"/>
              <w:r w:rsidRPr="007862E3">
                <w:rPr>
                  <w:color w:val="404040" w:themeColor="text1" w:themeTint="BF"/>
                  <w:sz w:val="22"/>
                  <w:szCs w:val="20"/>
                  <w:lang w:val="en-US"/>
                </w:rPr>
                <w:t>ru</w:t>
              </w:r>
              <w:proofErr w:type="spellEnd"/>
            </w:hyperlink>
          </w:p>
          <w:p w14:paraId="1D7ADBB8" w14:textId="77777777" w:rsidR="00947FD4" w:rsidRPr="007862E3" w:rsidRDefault="00947FD4" w:rsidP="00713D66">
            <w:pPr>
              <w:widowControl w:val="0"/>
              <w:rPr>
                <w:sz w:val="22"/>
                <w:u w:val="single"/>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7862E3" w14:paraId="039BE544" w14:textId="77777777" w:rsidTr="00713D66">
              <w:trPr>
                <w:trHeight w:val="119"/>
              </w:trPr>
              <w:tc>
                <w:tcPr>
                  <w:tcW w:w="449" w:type="dxa"/>
                  <w:tcBorders>
                    <w:bottom w:val="single" w:sz="4" w:space="0" w:color="000000"/>
                    <w:right w:val="single" w:sz="4" w:space="0" w:color="000000"/>
                  </w:tcBorders>
                </w:tcPr>
                <w:p w14:paraId="0D4BECA0" w14:textId="77777777" w:rsidR="00947FD4" w:rsidRPr="007862E3" w:rsidRDefault="00947FD4" w:rsidP="00F9517A">
                  <w:pPr>
                    <w:framePr w:hSpace="180" w:wrap="around" w:vAnchor="text" w:hAnchor="margin" w:xAlign="center" w:y="499"/>
                    <w:widowControl w:val="0"/>
                    <w:ind w:left="-76"/>
                    <w:rPr>
                      <w:sz w:val="22"/>
                    </w:rPr>
                  </w:pPr>
                  <w:r w:rsidRPr="007862E3">
                    <w:rPr>
                      <w:sz w:val="22"/>
                    </w:rPr>
                    <w:t>«25»</w:t>
                  </w:r>
                </w:p>
              </w:tc>
              <w:tc>
                <w:tcPr>
                  <w:tcW w:w="988" w:type="dxa"/>
                  <w:tcBorders>
                    <w:left w:val="single" w:sz="4" w:space="0" w:color="000000"/>
                    <w:bottom w:val="single" w:sz="4" w:space="0" w:color="000000"/>
                    <w:right w:val="single" w:sz="4" w:space="0" w:color="000000"/>
                  </w:tcBorders>
                </w:tcPr>
                <w:p w14:paraId="34C1743E" w14:textId="77777777" w:rsidR="00947FD4" w:rsidRPr="007862E3" w:rsidRDefault="00947FD4" w:rsidP="00F9517A">
                  <w:pPr>
                    <w:framePr w:hSpace="180" w:wrap="around" w:vAnchor="text" w:hAnchor="margin" w:xAlign="center" w:y="499"/>
                    <w:widowControl w:val="0"/>
                    <w:ind w:left="-83"/>
                    <w:jc w:val="center"/>
                    <w:rPr>
                      <w:sz w:val="22"/>
                    </w:rPr>
                  </w:pPr>
                  <w:r w:rsidRPr="007862E3">
                    <w:rPr>
                      <w:sz w:val="22"/>
                    </w:rPr>
                    <w:t>января</w:t>
                  </w:r>
                </w:p>
              </w:tc>
              <w:tc>
                <w:tcPr>
                  <w:tcW w:w="3099" w:type="dxa"/>
                  <w:tcBorders>
                    <w:left w:val="single" w:sz="4" w:space="0" w:color="000000"/>
                    <w:bottom w:val="single" w:sz="4" w:space="0" w:color="000000"/>
                  </w:tcBorders>
                </w:tcPr>
                <w:p w14:paraId="7C953840" w14:textId="77777777" w:rsidR="00947FD4" w:rsidRPr="007862E3" w:rsidRDefault="00947FD4" w:rsidP="00F9517A">
                  <w:pPr>
                    <w:framePr w:hSpace="180" w:wrap="around" w:vAnchor="text" w:hAnchor="margin" w:xAlign="center" w:y="499"/>
                    <w:widowControl w:val="0"/>
                    <w:ind w:left="-85"/>
                    <w:rPr>
                      <w:sz w:val="22"/>
                    </w:rPr>
                  </w:pPr>
                  <w:r w:rsidRPr="007862E3">
                    <w:rPr>
                      <w:sz w:val="22"/>
                    </w:rPr>
                    <w:t>2019г. Исх.№000198-08-32/АСИ</w:t>
                  </w:r>
                </w:p>
              </w:tc>
            </w:tr>
          </w:tbl>
          <w:p w14:paraId="0EB7187B" w14:textId="77777777" w:rsidR="00947FD4" w:rsidRPr="007862E3" w:rsidRDefault="00947FD4" w:rsidP="00713D66">
            <w:pPr>
              <w:widowControl w:val="0"/>
              <w:rPr>
                <w:sz w:val="22"/>
                <w:u w:val="single"/>
              </w:rPr>
            </w:pPr>
          </w:p>
          <w:p w14:paraId="2132D1B2" w14:textId="77777777" w:rsidR="00947FD4" w:rsidRPr="007862E3" w:rsidRDefault="00947FD4" w:rsidP="00713D66">
            <w:pPr>
              <w:widowControl w:val="0"/>
              <w:rPr>
                <w:b/>
                <w:sz w:val="22"/>
              </w:rPr>
            </w:pPr>
            <w:r w:rsidRPr="007862E3">
              <w:rPr>
                <w:sz w:val="22"/>
              </w:rPr>
              <w:t>На № _____________от ________________</w:t>
            </w:r>
          </w:p>
        </w:tc>
        <w:tc>
          <w:tcPr>
            <w:tcW w:w="958" w:type="dxa"/>
            <w:tcBorders>
              <w:top w:val="nil"/>
              <w:left w:val="nil"/>
              <w:bottom w:val="nil"/>
              <w:right w:val="nil"/>
            </w:tcBorders>
          </w:tcPr>
          <w:p w14:paraId="35A3572E" w14:textId="77777777" w:rsidR="00947FD4" w:rsidRPr="007862E3" w:rsidRDefault="00947FD4" w:rsidP="00713D66">
            <w:pPr>
              <w:widowControl w:val="0"/>
              <w:tabs>
                <w:tab w:val="left" w:pos="3585"/>
                <w:tab w:val="left" w:pos="5220"/>
                <w:tab w:val="right" w:pos="9355"/>
              </w:tabs>
              <w:jc w:val="center"/>
              <w:rPr>
                <w:b/>
                <w:sz w:val="22"/>
              </w:rPr>
            </w:pPr>
          </w:p>
          <w:p w14:paraId="56545E6B" w14:textId="77777777" w:rsidR="00947FD4" w:rsidRPr="007862E3" w:rsidRDefault="00947FD4" w:rsidP="00713D66">
            <w:pPr>
              <w:widowControl w:val="0"/>
              <w:tabs>
                <w:tab w:val="left" w:pos="3585"/>
                <w:tab w:val="left" w:pos="5220"/>
                <w:tab w:val="right" w:pos="9355"/>
              </w:tabs>
              <w:jc w:val="center"/>
              <w:rPr>
                <w:b/>
                <w:sz w:val="22"/>
              </w:rPr>
            </w:pPr>
          </w:p>
        </w:tc>
        <w:tc>
          <w:tcPr>
            <w:tcW w:w="4674" w:type="dxa"/>
            <w:tcBorders>
              <w:top w:val="nil"/>
              <w:left w:val="nil"/>
              <w:bottom w:val="nil"/>
              <w:right w:val="nil"/>
            </w:tcBorders>
          </w:tcPr>
          <w:p w14:paraId="7DB71F7C" w14:textId="77777777" w:rsidR="00947FD4" w:rsidRPr="007862E3" w:rsidRDefault="00947FD4" w:rsidP="00713D66">
            <w:pPr>
              <w:widowControl w:val="0"/>
              <w:tabs>
                <w:tab w:val="left" w:pos="993"/>
                <w:tab w:val="left" w:pos="1134"/>
              </w:tabs>
              <w:contextualSpacing/>
              <w:rPr>
                <w:sz w:val="16"/>
                <w:szCs w:val="18"/>
              </w:rPr>
            </w:pPr>
          </w:p>
          <w:p w14:paraId="753FD879" w14:textId="77777777" w:rsidR="00947FD4" w:rsidRPr="007862E3" w:rsidRDefault="00947FD4" w:rsidP="00713D66">
            <w:pPr>
              <w:widowControl w:val="0"/>
              <w:tabs>
                <w:tab w:val="left" w:pos="993"/>
                <w:tab w:val="left" w:pos="1134"/>
              </w:tabs>
              <w:contextualSpacing/>
              <w:rPr>
                <w:szCs w:val="28"/>
              </w:rPr>
            </w:pPr>
            <w:r w:rsidRPr="007862E3">
              <w:rPr>
                <w:szCs w:val="28"/>
              </w:rPr>
              <w:t>Исполняющему обязанности Генерального директора</w:t>
            </w:r>
          </w:p>
          <w:p w14:paraId="2D6080AF" w14:textId="77777777" w:rsidR="00947FD4" w:rsidRPr="007862E3" w:rsidRDefault="00947FD4" w:rsidP="00713D66">
            <w:pPr>
              <w:widowControl w:val="0"/>
              <w:tabs>
                <w:tab w:val="left" w:pos="993"/>
                <w:tab w:val="left" w:pos="1134"/>
                <w:tab w:val="center" w:pos="2228"/>
              </w:tabs>
              <w:contextualSpacing/>
              <w:rPr>
                <w:szCs w:val="28"/>
              </w:rPr>
            </w:pPr>
            <w:r w:rsidRPr="007862E3">
              <w:rPr>
                <w:szCs w:val="28"/>
              </w:rPr>
              <w:t>АО «Олимп»</w:t>
            </w:r>
            <w:r w:rsidRPr="007862E3">
              <w:rPr>
                <w:szCs w:val="28"/>
              </w:rPr>
              <w:tab/>
            </w:r>
          </w:p>
          <w:p w14:paraId="6A35949C" w14:textId="77777777" w:rsidR="00947FD4" w:rsidRPr="007862E3" w:rsidRDefault="00947FD4" w:rsidP="00713D66">
            <w:pPr>
              <w:widowControl w:val="0"/>
              <w:tabs>
                <w:tab w:val="left" w:pos="993"/>
                <w:tab w:val="left" w:pos="1134"/>
              </w:tabs>
              <w:contextualSpacing/>
              <w:rPr>
                <w:szCs w:val="28"/>
              </w:rPr>
            </w:pPr>
          </w:p>
          <w:p w14:paraId="2493191D" w14:textId="77777777" w:rsidR="00947FD4" w:rsidRPr="007862E3" w:rsidRDefault="00947FD4" w:rsidP="00713D66">
            <w:pPr>
              <w:widowControl w:val="0"/>
              <w:tabs>
                <w:tab w:val="left" w:pos="993"/>
                <w:tab w:val="left" w:pos="1134"/>
              </w:tabs>
              <w:contextualSpacing/>
              <w:rPr>
                <w:szCs w:val="28"/>
              </w:rPr>
            </w:pPr>
            <w:r w:rsidRPr="007862E3">
              <w:rPr>
                <w:szCs w:val="28"/>
              </w:rPr>
              <w:t>В.А. Черненко</w:t>
            </w:r>
          </w:p>
          <w:p w14:paraId="3A372B5A" w14:textId="77777777" w:rsidR="00947FD4" w:rsidRPr="007862E3" w:rsidRDefault="00947FD4" w:rsidP="00713D66">
            <w:pPr>
              <w:widowControl w:val="0"/>
              <w:tabs>
                <w:tab w:val="left" w:pos="993"/>
                <w:tab w:val="left" w:pos="1134"/>
              </w:tabs>
              <w:contextualSpacing/>
              <w:rPr>
                <w:szCs w:val="28"/>
              </w:rPr>
            </w:pPr>
          </w:p>
          <w:p w14:paraId="7186EFE9" w14:textId="77777777" w:rsidR="00947FD4" w:rsidRPr="007862E3" w:rsidRDefault="00947FD4" w:rsidP="00713D66">
            <w:pPr>
              <w:widowControl w:val="0"/>
              <w:tabs>
                <w:tab w:val="left" w:pos="993"/>
                <w:tab w:val="left" w:pos="1134"/>
              </w:tabs>
              <w:contextualSpacing/>
              <w:rPr>
                <w:b/>
                <w:sz w:val="22"/>
              </w:rPr>
            </w:pPr>
          </w:p>
        </w:tc>
      </w:tr>
      <w:tr w:rsidR="00947FD4" w:rsidRPr="007862E3" w14:paraId="0D12970F" w14:textId="77777777" w:rsidTr="00713D66">
        <w:trPr>
          <w:trHeight w:val="448"/>
          <w:jc w:val="center"/>
        </w:trPr>
        <w:tc>
          <w:tcPr>
            <w:tcW w:w="4786" w:type="dxa"/>
            <w:tcBorders>
              <w:top w:val="nil"/>
              <w:left w:val="nil"/>
              <w:bottom w:val="nil"/>
              <w:right w:val="nil"/>
            </w:tcBorders>
          </w:tcPr>
          <w:p w14:paraId="2BA774B8" w14:textId="77777777" w:rsidR="00947FD4" w:rsidRPr="007862E3" w:rsidRDefault="00947FD4" w:rsidP="00713D66">
            <w:pPr>
              <w:widowControl w:val="0"/>
              <w:rPr>
                <w:szCs w:val="28"/>
              </w:rPr>
            </w:pPr>
            <w:r w:rsidRPr="007862E3">
              <w:rPr>
                <w:szCs w:val="28"/>
              </w:rPr>
              <w:t>О пропуске для въезда и парковки на стоянке</w:t>
            </w:r>
          </w:p>
        </w:tc>
        <w:tc>
          <w:tcPr>
            <w:tcW w:w="958" w:type="dxa"/>
            <w:tcBorders>
              <w:top w:val="nil"/>
              <w:left w:val="nil"/>
              <w:bottom w:val="nil"/>
              <w:right w:val="nil"/>
            </w:tcBorders>
          </w:tcPr>
          <w:p w14:paraId="52356FF0" w14:textId="77777777" w:rsidR="00947FD4" w:rsidRPr="007862E3" w:rsidRDefault="00947FD4" w:rsidP="00713D66">
            <w:pPr>
              <w:widowControl w:val="0"/>
            </w:pPr>
          </w:p>
        </w:tc>
        <w:tc>
          <w:tcPr>
            <w:tcW w:w="4674" w:type="dxa"/>
            <w:tcBorders>
              <w:top w:val="nil"/>
              <w:left w:val="nil"/>
              <w:bottom w:val="nil"/>
              <w:right w:val="nil"/>
            </w:tcBorders>
          </w:tcPr>
          <w:p w14:paraId="671433C2" w14:textId="77777777" w:rsidR="00947FD4" w:rsidRPr="007862E3" w:rsidRDefault="00947FD4" w:rsidP="00713D66">
            <w:pPr>
              <w:widowControl w:val="0"/>
            </w:pPr>
          </w:p>
        </w:tc>
      </w:tr>
    </w:tbl>
    <w:p w14:paraId="1D39DE69" w14:textId="77777777" w:rsidR="00947FD4" w:rsidRPr="007862E3" w:rsidRDefault="00947FD4" w:rsidP="00947FD4">
      <w:pPr>
        <w:tabs>
          <w:tab w:val="left" w:pos="993"/>
          <w:tab w:val="left" w:pos="1134"/>
        </w:tabs>
        <w:spacing w:line="360" w:lineRule="auto"/>
        <w:contextualSpacing/>
        <w:jc w:val="center"/>
        <w:rPr>
          <w:szCs w:val="28"/>
        </w:rPr>
      </w:pPr>
    </w:p>
    <w:p w14:paraId="50163251" w14:textId="77777777" w:rsidR="00947FD4" w:rsidRPr="007862E3" w:rsidRDefault="00947FD4" w:rsidP="00947FD4">
      <w:pPr>
        <w:tabs>
          <w:tab w:val="left" w:pos="993"/>
          <w:tab w:val="left" w:pos="1134"/>
        </w:tabs>
        <w:contextualSpacing/>
        <w:jc w:val="center"/>
        <w:rPr>
          <w:sz w:val="4"/>
          <w:szCs w:val="28"/>
        </w:rPr>
      </w:pPr>
    </w:p>
    <w:p w14:paraId="7E9534E6" w14:textId="77777777" w:rsidR="00947FD4" w:rsidRPr="007862E3" w:rsidRDefault="00947FD4" w:rsidP="00947FD4">
      <w:pPr>
        <w:tabs>
          <w:tab w:val="left" w:pos="993"/>
          <w:tab w:val="left" w:pos="1134"/>
        </w:tabs>
        <w:contextualSpacing/>
        <w:jc w:val="center"/>
        <w:rPr>
          <w:sz w:val="4"/>
          <w:szCs w:val="28"/>
        </w:rPr>
      </w:pPr>
    </w:p>
    <w:p w14:paraId="3D1B55D7" w14:textId="77777777" w:rsidR="00947FD4" w:rsidRPr="007862E3" w:rsidRDefault="00947FD4" w:rsidP="00947FD4">
      <w:pPr>
        <w:tabs>
          <w:tab w:val="left" w:pos="993"/>
          <w:tab w:val="left" w:pos="1134"/>
        </w:tabs>
        <w:contextualSpacing/>
        <w:jc w:val="center"/>
        <w:rPr>
          <w:szCs w:val="28"/>
        </w:rPr>
      </w:pPr>
      <w:r w:rsidRPr="007862E3">
        <w:rPr>
          <w:szCs w:val="28"/>
        </w:rPr>
        <w:t>Уважаемый Виктор Алексеевич!</w:t>
      </w:r>
    </w:p>
    <w:p w14:paraId="5CB8DD5D" w14:textId="77777777" w:rsidR="00947FD4" w:rsidRPr="007862E3" w:rsidRDefault="00947FD4" w:rsidP="00947FD4">
      <w:pPr>
        <w:tabs>
          <w:tab w:val="left" w:pos="993"/>
          <w:tab w:val="left" w:pos="1134"/>
        </w:tabs>
        <w:contextualSpacing/>
        <w:jc w:val="center"/>
        <w:rPr>
          <w:szCs w:val="28"/>
        </w:rPr>
      </w:pPr>
    </w:p>
    <w:p w14:paraId="3B1124D5" w14:textId="77777777" w:rsidR="00947FD4" w:rsidRPr="007862E3" w:rsidRDefault="00947FD4" w:rsidP="00947FD4">
      <w:pPr>
        <w:tabs>
          <w:tab w:val="left" w:pos="993"/>
          <w:tab w:val="left" w:pos="1134"/>
        </w:tabs>
        <w:spacing w:line="360" w:lineRule="auto"/>
        <w:ind w:left="-284" w:firstLine="709"/>
        <w:contextualSpacing/>
        <w:rPr>
          <w:szCs w:val="28"/>
        </w:rPr>
      </w:pPr>
      <w:r w:rsidRPr="007862E3">
        <w:rPr>
          <w:szCs w:val="28"/>
        </w:rPr>
        <w:t>Прошу Вас дать поручение оформить пропуска для въезда  автомобиля</w:t>
      </w:r>
      <w:r w:rsidRPr="007862E3">
        <w:rPr>
          <w:szCs w:val="28"/>
        </w:rPr>
        <w:br/>
        <w:t>«</w:t>
      </w:r>
      <w:r w:rsidRPr="007862E3">
        <w:rPr>
          <w:rStyle w:val="aff1"/>
          <w:szCs w:val="28"/>
        </w:rPr>
        <w:t>28</w:t>
      </w:r>
      <w:r w:rsidRPr="007862E3">
        <w:rPr>
          <w:szCs w:val="28"/>
        </w:rPr>
        <w:t xml:space="preserve">» </w:t>
      </w:r>
      <w:r w:rsidRPr="007862E3">
        <w:rPr>
          <w:rStyle w:val="aff1"/>
          <w:szCs w:val="28"/>
        </w:rPr>
        <w:t>января</w:t>
      </w:r>
      <w:r w:rsidRPr="007862E3">
        <w:rPr>
          <w:szCs w:val="28"/>
        </w:rPr>
        <w:t xml:space="preserve"> </w:t>
      </w:r>
      <w:r w:rsidRPr="007862E3">
        <w:rPr>
          <w:rStyle w:val="aff1"/>
          <w:szCs w:val="28"/>
        </w:rPr>
        <w:t>2019 года в 11:00</w:t>
      </w:r>
      <w:r w:rsidRPr="007862E3">
        <w:rPr>
          <w:szCs w:val="28"/>
        </w:rPr>
        <w:t xml:space="preserve"> на стоянку у здания Правительства Москвы, расположенного по адресу: ул. Новый Арбат, д. 36 для следующих автомобилей:</w:t>
      </w:r>
    </w:p>
    <w:tbl>
      <w:tblPr>
        <w:tblpPr w:leftFromText="180" w:rightFromText="180" w:bottomFromText="200" w:vertAnchor="text" w:tblpX="-187"/>
        <w:tblW w:w="9918" w:type="dxa"/>
        <w:tblLayout w:type="fixed"/>
        <w:tblLook w:val="04A0" w:firstRow="1" w:lastRow="0" w:firstColumn="1" w:lastColumn="0" w:noHBand="0" w:noVBand="1"/>
      </w:tblPr>
      <w:tblGrid>
        <w:gridCol w:w="2123"/>
        <w:gridCol w:w="3542"/>
        <w:gridCol w:w="2554"/>
        <w:gridCol w:w="1699"/>
      </w:tblGrid>
      <w:tr w:rsidR="00947FD4" w:rsidRPr="007862E3" w14:paraId="17A94C67" w14:textId="77777777" w:rsidTr="0044755F">
        <w:trPr>
          <w:trHeight w:val="281"/>
        </w:trPr>
        <w:tc>
          <w:tcPr>
            <w:tcW w:w="2123" w:type="dxa"/>
            <w:tcBorders>
              <w:top w:val="single" w:sz="4" w:space="0" w:color="000000"/>
              <w:left w:val="single" w:sz="4" w:space="0" w:color="000000"/>
              <w:bottom w:val="single" w:sz="4" w:space="0" w:color="000000"/>
              <w:right w:val="single" w:sz="4" w:space="0" w:color="000000"/>
            </w:tcBorders>
          </w:tcPr>
          <w:p w14:paraId="1BBED660" w14:textId="77777777" w:rsidR="00947FD4" w:rsidRPr="007862E3" w:rsidRDefault="00947FD4" w:rsidP="00713D66">
            <w:pPr>
              <w:widowControl w:val="0"/>
              <w:rPr>
                <w:b/>
                <w:bCs/>
                <w:sz w:val="22"/>
              </w:rPr>
            </w:pPr>
            <w:r w:rsidRPr="007862E3">
              <w:rPr>
                <w:b/>
                <w:bCs/>
                <w:sz w:val="22"/>
              </w:rPr>
              <w:t>ФИО</w:t>
            </w:r>
          </w:p>
        </w:tc>
        <w:tc>
          <w:tcPr>
            <w:tcW w:w="3542" w:type="dxa"/>
            <w:tcBorders>
              <w:top w:val="single" w:sz="4" w:space="0" w:color="000000"/>
              <w:left w:val="single" w:sz="4" w:space="0" w:color="000000"/>
              <w:bottom w:val="single" w:sz="4" w:space="0" w:color="000000"/>
              <w:right w:val="single" w:sz="4" w:space="0" w:color="000000"/>
            </w:tcBorders>
          </w:tcPr>
          <w:p w14:paraId="0332CFEF" w14:textId="77777777" w:rsidR="00947FD4" w:rsidRPr="007862E3" w:rsidRDefault="00947FD4" w:rsidP="00713D66">
            <w:pPr>
              <w:widowControl w:val="0"/>
              <w:rPr>
                <w:b/>
                <w:bCs/>
                <w:sz w:val="22"/>
              </w:rPr>
            </w:pPr>
            <w:r w:rsidRPr="007862E3">
              <w:rPr>
                <w:b/>
                <w:bCs/>
                <w:sz w:val="22"/>
              </w:rPr>
              <w:t>Должность</w:t>
            </w:r>
            <w:r w:rsidRPr="007862E3">
              <w:rPr>
                <w:b/>
                <w:bCs/>
                <w:sz w:val="22"/>
                <w:lang w:val="en-US"/>
              </w:rPr>
              <w:t>/</w:t>
            </w:r>
            <w:r w:rsidRPr="007862E3">
              <w:rPr>
                <w:b/>
                <w:bCs/>
                <w:sz w:val="22"/>
              </w:rPr>
              <w:t>Организация</w:t>
            </w:r>
          </w:p>
        </w:tc>
        <w:tc>
          <w:tcPr>
            <w:tcW w:w="2554" w:type="dxa"/>
            <w:tcBorders>
              <w:top w:val="single" w:sz="4" w:space="0" w:color="000000"/>
              <w:left w:val="single" w:sz="4" w:space="0" w:color="000000"/>
              <w:bottom w:val="single" w:sz="4" w:space="0" w:color="000000"/>
              <w:right w:val="single" w:sz="4" w:space="0" w:color="000000"/>
            </w:tcBorders>
          </w:tcPr>
          <w:p w14:paraId="4F5FB9FF" w14:textId="77777777" w:rsidR="00947FD4" w:rsidRPr="007862E3" w:rsidRDefault="00947FD4" w:rsidP="00713D66">
            <w:pPr>
              <w:widowControl w:val="0"/>
              <w:rPr>
                <w:b/>
                <w:bCs/>
                <w:sz w:val="22"/>
              </w:rPr>
            </w:pPr>
            <w:r w:rsidRPr="007862E3">
              <w:rPr>
                <w:b/>
                <w:bCs/>
                <w:sz w:val="22"/>
              </w:rPr>
              <w:t>Марка ТС</w:t>
            </w:r>
          </w:p>
        </w:tc>
        <w:tc>
          <w:tcPr>
            <w:tcW w:w="1699" w:type="dxa"/>
            <w:tcBorders>
              <w:top w:val="single" w:sz="4" w:space="0" w:color="000000"/>
              <w:left w:val="single" w:sz="4" w:space="0" w:color="000000"/>
              <w:bottom w:val="single" w:sz="4" w:space="0" w:color="000000"/>
              <w:right w:val="single" w:sz="4" w:space="0" w:color="000000"/>
            </w:tcBorders>
          </w:tcPr>
          <w:p w14:paraId="266F51FE" w14:textId="77777777" w:rsidR="00947FD4" w:rsidRPr="007862E3" w:rsidRDefault="00947FD4" w:rsidP="00713D66">
            <w:pPr>
              <w:widowControl w:val="0"/>
              <w:rPr>
                <w:b/>
                <w:bCs/>
                <w:sz w:val="22"/>
              </w:rPr>
            </w:pPr>
            <w:r w:rsidRPr="007862E3">
              <w:rPr>
                <w:b/>
                <w:bCs/>
                <w:sz w:val="22"/>
              </w:rPr>
              <w:t>Рег. номер ТС</w:t>
            </w:r>
          </w:p>
        </w:tc>
      </w:tr>
      <w:tr w:rsidR="00947FD4" w:rsidRPr="007862E3" w14:paraId="65683547" w14:textId="77777777" w:rsidTr="0044755F">
        <w:trPr>
          <w:trHeight w:val="244"/>
        </w:trPr>
        <w:tc>
          <w:tcPr>
            <w:tcW w:w="9918" w:type="dxa"/>
            <w:gridSpan w:val="4"/>
            <w:tcBorders>
              <w:top w:val="single" w:sz="4" w:space="0" w:color="000000"/>
              <w:left w:val="single" w:sz="4" w:space="0" w:color="000000"/>
              <w:bottom w:val="single" w:sz="4" w:space="0" w:color="000000"/>
              <w:right w:val="single" w:sz="4" w:space="0" w:color="000000"/>
            </w:tcBorders>
          </w:tcPr>
          <w:p w14:paraId="54E4B7B3" w14:textId="77777777" w:rsidR="00947FD4" w:rsidRPr="007862E3" w:rsidRDefault="00947FD4" w:rsidP="00713D66">
            <w:pPr>
              <w:widowControl w:val="0"/>
              <w:rPr>
                <w:b/>
                <w:bCs/>
                <w:sz w:val="22"/>
              </w:rPr>
            </w:pPr>
            <w:r w:rsidRPr="007862E3">
              <w:rPr>
                <w:b/>
                <w:bCs/>
                <w:sz w:val="22"/>
              </w:rPr>
              <w:t>ПОСАДКА-ВЫСАДКА:</w:t>
            </w:r>
          </w:p>
        </w:tc>
      </w:tr>
      <w:tr w:rsidR="00947FD4" w:rsidRPr="007862E3" w14:paraId="5274ADC8" w14:textId="77777777" w:rsidTr="0044755F">
        <w:trPr>
          <w:trHeight w:val="607"/>
        </w:trPr>
        <w:tc>
          <w:tcPr>
            <w:tcW w:w="2123" w:type="dxa"/>
            <w:tcBorders>
              <w:top w:val="single" w:sz="4" w:space="0" w:color="000000"/>
              <w:left w:val="single" w:sz="4" w:space="0" w:color="000000"/>
              <w:bottom w:val="single" w:sz="4" w:space="0" w:color="000000"/>
              <w:right w:val="single" w:sz="4" w:space="0" w:color="000000"/>
            </w:tcBorders>
            <w:vAlign w:val="center"/>
          </w:tcPr>
          <w:p w14:paraId="69D0CA2B" w14:textId="77777777" w:rsidR="00947FD4" w:rsidRPr="007862E3" w:rsidRDefault="00947FD4" w:rsidP="00713D66">
            <w:pPr>
              <w:widowControl w:val="0"/>
              <w:rPr>
                <w:szCs w:val="28"/>
              </w:rPr>
            </w:pPr>
            <w:r w:rsidRPr="007862E3">
              <w:rPr>
                <w:szCs w:val="28"/>
              </w:rPr>
              <w:t>Пешкова Вероника Александровна</w:t>
            </w:r>
          </w:p>
        </w:tc>
        <w:tc>
          <w:tcPr>
            <w:tcW w:w="354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9E8CA9C" w14:textId="77777777" w:rsidR="00947FD4" w:rsidRPr="007862E3" w:rsidRDefault="00947FD4" w:rsidP="00713D66">
            <w:pPr>
              <w:widowControl w:val="0"/>
              <w:ind w:left="113"/>
              <w:rPr>
                <w:szCs w:val="28"/>
              </w:rPr>
            </w:pPr>
            <w:r w:rsidRPr="007862E3">
              <w:rPr>
                <w:szCs w:val="28"/>
              </w:rPr>
              <w:t>ЮНИДО</w:t>
            </w:r>
          </w:p>
        </w:tc>
        <w:tc>
          <w:tcPr>
            <w:tcW w:w="2554"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2B1873B" w14:textId="77777777" w:rsidR="00947FD4" w:rsidRPr="007862E3" w:rsidRDefault="00947FD4" w:rsidP="00713D66">
            <w:pPr>
              <w:widowControl w:val="0"/>
              <w:ind w:left="110"/>
              <w:rPr>
                <w:bCs/>
                <w:szCs w:val="28"/>
              </w:rPr>
            </w:pPr>
            <w:r w:rsidRPr="007862E3">
              <w:rPr>
                <w:bCs/>
                <w:szCs w:val="28"/>
              </w:rPr>
              <w:t>Мерседес</w:t>
            </w:r>
          </w:p>
        </w:tc>
        <w:tc>
          <w:tcPr>
            <w:tcW w:w="169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F9DC3FE" w14:textId="77777777" w:rsidR="00947FD4" w:rsidRPr="007862E3" w:rsidRDefault="00947FD4" w:rsidP="00713D66">
            <w:pPr>
              <w:widowControl w:val="0"/>
              <w:ind w:left="73"/>
              <w:rPr>
                <w:bCs/>
                <w:szCs w:val="28"/>
              </w:rPr>
            </w:pPr>
            <w:r w:rsidRPr="007862E3">
              <w:rPr>
                <w:bCs/>
                <w:szCs w:val="28"/>
              </w:rPr>
              <w:t>Е 859 АС 777</w:t>
            </w:r>
          </w:p>
        </w:tc>
      </w:tr>
    </w:tbl>
    <w:p w14:paraId="613BA892" w14:textId="77777777" w:rsidR="00947FD4" w:rsidRPr="007862E3" w:rsidRDefault="00947FD4" w:rsidP="00947FD4">
      <w:pPr>
        <w:contextualSpacing/>
        <w:rPr>
          <w:szCs w:val="28"/>
        </w:rPr>
      </w:pPr>
    </w:p>
    <w:p w14:paraId="48BEDDDA" w14:textId="77777777" w:rsidR="00947FD4" w:rsidRPr="007862E3" w:rsidRDefault="00947FD4" w:rsidP="00947FD4">
      <w:pPr>
        <w:ind w:left="-142"/>
        <w:contextualSpacing/>
        <w:rPr>
          <w:szCs w:val="28"/>
        </w:rPr>
      </w:pPr>
      <w:r w:rsidRPr="007862E3">
        <w:rPr>
          <w:szCs w:val="28"/>
        </w:rPr>
        <w:t>С уважением,</w:t>
      </w:r>
    </w:p>
    <w:p w14:paraId="5D51D4DA" w14:textId="77777777" w:rsidR="00947FD4" w:rsidRPr="007862E3" w:rsidRDefault="00947FD4" w:rsidP="00947FD4">
      <w:pPr>
        <w:ind w:left="-142"/>
        <w:contextualSpacing/>
        <w:rPr>
          <w:szCs w:val="28"/>
        </w:rPr>
      </w:pPr>
    </w:p>
    <w:p w14:paraId="275F952D" w14:textId="77777777" w:rsidR="00947FD4" w:rsidRPr="007862E3" w:rsidRDefault="00947FD4" w:rsidP="00947FD4">
      <w:pPr>
        <w:ind w:left="-142"/>
        <w:contextualSpacing/>
        <w:rPr>
          <w:szCs w:val="28"/>
        </w:rPr>
      </w:pPr>
    </w:p>
    <w:tbl>
      <w:tblPr>
        <w:tblW w:w="9780" w:type="dxa"/>
        <w:tblInd w:w="-142" w:type="dxa"/>
        <w:tblLayout w:type="fixed"/>
        <w:tblCellMar>
          <w:left w:w="0" w:type="dxa"/>
          <w:right w:w="0" w:type="dxa"/>
        </w:tblCellMar>
        <w:tblLook w:val="04A0" w:firstRow="1" w:lastRow="0" w:firstColumn="1" w:lastColumn="0" w:noHBand="0" w:noVBand="1"/>
      </w:tblPr>
      <w:tblGrid>
        <w:gridCol w:w="5393"/>
        <w:gridCol w:w="4387"/>
      </w:tblGrid>
      <w:tr w:rsidR="00947FD4" w:rsidRPr="007862E3" w14:paraId="32CFB1A0" w14:textId="77777777" w:rsidTr="00713D66">
        <w:trPr>
          <w:trHeight w:val="180"/>
        </w:trPr>
        <w:tc>
          <w:tcPr>
            <w:tcW w:w="5392" w:type="dxa"/>
          </w:tcPr>
          <w:p w14:paraId="18EA9AFE" w14:textId="77777777" w:rsidR="00947FD4" w:rsidRPr="007862E3" w:rsidRDefault="00947FD4" w:rsidP="00713D66">
            <w:pPr>
              <w:widowControl w:val="0"/>
              <w:contextualSpacing/>
              <w:rPr>
                <w:szCs w:val="28"/>
              </w:rPr>
            </w:pPr>
            <w:r w:rsidRPr="007862E3">
              <w:rPr>
                <w:szCs w:val="28"/>
              </w:rPr>
              <w:t>Руководитель управления закупок и административно-хозяйственного обеспечения</w:t>
            </w:r>
          </w:p>
        </w:tc>
        <w:tc>
          <w:tcPr>
            <w:tcW w:w="4387" w:type="dxa"/>
          </w:tcPr>
          <w:p w14:paraId="7B48CC39" w14:textId="77777777" w:rsidR="00947FD4" w:rsidRPr="007862E3" w:rsidRDefault="00947FD4" w:rsidP="00713D66">
            <w:pPr>
              <w:widowControl w:val="0"/>
              <w:contextualSpacing/>
              <w:jc w:val="right"/>
              <w:rPr>
                <w:szCs w:val="28"/>
              </w:rPr>
            </w:pPr>
            <w:r w:rsidRPr="007862E3">
              <w:rPr>
                <w:szCs w:val="28"/>
              </w:rPr>
              <w:t>С. М. Москвина</w:t>
            </w:r>
          </w:p>
        </w:tc>
      </w:tr>
    </w:tbl>
    <w:p w14:paraId="64DE17F9" w14:textId="77777777" w:rsidR="00947FD4" w:rsidRPr="007862E3" w:rsidRDefault="00947FD4" w:rsidP="00947FD4">
      <w:pPr>
        <w:spacing w:before="160"/>
        <w:rPr>
          <w:sz w:val="18"/>
          <w:szCs w:val="20"/>
        </w:rPr>
      </w:pPr>
    </w:p>
    <w:p w14:paraId="374A84EC" w14:textId="77777777" w:rsidR="00947FD4" w:rsidRPr="007862E3" w:rsidRDefault="00947FD4" w:rsidP="00947FD4">
      <w:pPr>
        <w:tabs>
          <w:tab w:val="center" w:pos="4677"/>
          <w:tab w:val="right" w:pos="9355"/>
        </w:tabs>
        <w:ind w:left="-142"/>
        <w:rPr>
          <w:sz w:val="14"/>
          <w:szCs w:val="16"/>
        </w:rPr>
      </w:pPr>
      <w:r w:rsidRPr="007862E3">
        <w:rPr>
          <w:sz w:val="14"/>
          <w:szCs w:val="16"/>
        </w:rPr>
        <w:t>Сухорукова Наталья Вячеславовна</w:t>
      </w:r>
    </w:p>
    <w:p w14:paraId="40DA26EE" w14:textId="77777777" w:rsidR="00947FD4" w:rsidRPr="007862E3" w:rsidRDefault="00947FD4" w:rsidP="00947FD4">
      <w:pPr>
        <w:tabs>
          <w:tab w:val="center" w:pos="4677"/>
          <w:tab w:val="right" w:pos="9355"/>
        </w:tabs>
        <w:ind w:left="-142"/>
        <w:rPr>
          <w:sz w:val="14"/>
          <w:szCs w:val="16"/>
        </w:rPr>
      </w:pPr>
      <w:r w:rsidRPr="007862E3">
        <w:rPr>
          <w:sz w:val="14"/>
          <w:szCs w:val="16"/>
        </w:rPr>
        <w:t>(495) 690-91-29 ()</w:t>
      </w:r>
    </w:p>
    <w:p w14:paraId="0C144019" w14:textId="77777777" w:rsidR="00947FD4" w:rsidRPr="007862E3" w:rsidRDefault="00947FD4" w:rsidP="00947FD4">
      <w:pPr>
        <w:tabs>
          <w:tab w:val="center" w:pos="4677"/>
          <w:tab w:val="right" w:pos="9355"/>
        </w:tabs>
        <w:ind w:left="-142"/>
        <w:rPr>
          <w:sz w:val="16"/>
          <w:szCs w:val="16"/>
        </w:rPr>
      </w:pPr>
    </w:p>
    <w:p w14:paraId="7FEBA511" w14:textId="77777777" w:rsidR="00947FD4" w:rsidRPr="007862E3" w:rsidRDefault="00947FD4" w:rsidP="00947FD4">
      <w:pPr>
        <w:tabs>
          <w:tab w:val="center" w:pos="4677"/>
          <w:tab w:val="right" w:pos="9355"/>
        </w:tabs>
        <w:ind w:left="-142"/>
        <w:rPr>
          <w:sz w:val="16"/>
          <w:szCs w:val="16"/>
        </w:rPr>
      </w:pPr>
    </w:p>
    <w:p w14:paraId="0E2880E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81" w:name="_Пропуск_на_габаритные"/>
      <w:bookmarkStart w:id="782" w:name="_Toc133416795"/>
      <w:bookmarkStart w:id="783" w:name="_Toc136858691"/>
      <w:bookmarkEnd w:id="781"/>
      <w:r w:rsidRPr="007862E3">
        <w:rPr>
          <w:rFonts w:ascii="Times New Roman" w:hAnsi="Times New Roman"/>
          <w:color w:val="000000" w:themeColor="text1"/>
          <w:sz w:val="24"/>
          <w:szCs w:val="24"/>
        </w:rPr>
        <w:t>Пропуск на габаритные грузы (оформление материального пропуска на внос/вынос из здания ТМЦ)</w:t>
      </w:r>
      <w:bookmarkEnd w:id="782"/>
      <w:bookmarkEnd w:id="783"/>
      <w:r w:rsidRPr="007862E3">
        <w:rPr>
          <w:rFonts w:ascii="Times New Roman" w:hAnsi="Times New Roman"/>
          <w:color w:val="000000" w:themeColor="text1"/>
          <w:sz w:val="24"/>
          <w:szCs w:val="24"/>
        </w:rPr>
        <w:t xml:space="preserve"> </w:t>
      </w:r>
    </w:p>
    <w:p w14:paraId="42E5DDFB" w14:textId="77777777" w:rsidR="00947FD4" w:rsidRPr="007862E3" w:rsidRDefault="00947FD4" w:rsidP="00947FD4">
      <w:r w:rsidRPr="007862E3">
        <w:t>Пример формы для оформления заявки «Без заезда и оформления пропуска на транспортное средство»</w:t>
      </w:r>
    </w:p>
    <w:p w14:paraId="0781CBA4" w14:textId="77777777" w:rsidR="00947FD4" w:rsidRPr="007862E3" w:rsidRDefault="00947FD4" w:rsidP="00947FD4">
      <w:r w:rsidRPr="007862E3">
        <w:rPr>
          <w:noProof/>
        </w:rPr>
        <w:lastRenderedPageBreak/>
        <w:drawing>
          <wp:inline distT="0" distB="0" distL="0" distR="0" wp14:anchorId="70B60A9A" wp14:editId="12C198EE">
            <wp:extent cx="4719955" cy="2876550"/>
            <wp:effectExtent l="0" t="0" r="0" b="0"/>
            <wp:docPr id="29" name="Рисунок 9" descr="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9" descr="ава"/>
                    <pic:cNvPicPr>
                      <a:picLocks noChangeAspect="1" noChangeArrowheads="1"/>
                    </pic:cNvPicPr>
                  </pic:nvPicPr>
                  <pic:blipFill>
                    <a:blip r:embed="rId81"/>
                    <a:stretch>
                      <a:fillRect/>
                    </a:stretch>
                  </pic:blipFill>
                  <pic:spPr bwMode="auto">
                    <a:xfrm>
                      <a:off x="0" y="0"/>
                      <a:ext cx="4719955" cy="2876550"/>
                    </a:xfrm>
                    <a:prstGeom prst="rect">
                      <a:avLst/>
                    </a:prstGeom>
                  </pic:spPr>
                </pic:pic>
              </a:graphicData>
            </a:graphic>
          </wp:inline>
        </w:drawing>
      </w:r>
    </w:p>
    <w:p w14:paraId="196E03CF" w14:textId="77777777" w:rsidR="00947FD4" w:rsidRPr="007862E3" w:rsidRDefault="00947FD4" w:rsidP="00947FD4"/>
    <w:p w14:paraId="2C94DCA4" w14:textId="77777777" w:rsidR="00947FD4" w:rsidRPr="007862E3" w:rsidRDefault="00947FD4" w:rsidP="00947FD4">
      <w:r w:rsidRPr="007862E3">
        <w:t>Пример формы для оформления заявки «С заездом и оформлением пропуска на транспортное средство»</w:t>
      </w:r>
    </w:p>
    <w:p w14:paraId="65E13B25" w14:textId="77777777" w:rsidR="00947FD4" w:rsidRPr="007862E3" w:rsidRDefault="00947FD4" w:rsidP="00947FD4">
      <w:r w:rsidRPr="007862E3">
        <w:rPr>
          <w:noProof/>
        </w:rPr>
        <w:drawing>
          <wp:inline distT="0" distB="0" distL="0" distR="0" wp14:anchorId="281493FE" wp14:editId="387E2D39">
            <wp:extent cx="4677410" cy="3312795"/>
            <wp:effectExtent l="0" t="0" r="0" b="0"/>
            <wp:docPr id="30" name="Рисунок 10" descr="мм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0" descr="ммис"/>
                    <pic:cNvPicPr>
                      <a:picLocks noChangeAspect="1" noChangeArrowheads="1"/>
                    </pic:cNvPicPr>
                  </pic:nvPicPr>
                  <pic:blipFill>
                    <a:blip r:embed="rId82"/>
                    <a:stretch>
                      <a:fillRect/>
                    </a:stretch>
                  </pic:blipFill>
                  <pic:spPr bwMode="auto">
                    <a:xfrm>
                      <a:off x="0" y="0"/>
                      <a:ext cx="4677410" cy="3312795"/>
                    </a:xfrm>
                    <a:prstGeom prst="rect">
                      <a:avLst/>
                    </a:prstGeom>
                  </pic:spPr>
                </pic:pic>
              </a:graphicData>
            </a:graphic>
          </wp:inline>
        </w:drawing>
      </w:r>
    </w:p>
    <w:p w14:paraId="0CA6E3CB" w14:textId="77777777" w:rsidR="00947FD4" w:rsidRPr="007862E3" w:rsidRDefault="00947FD4" w:rsidP="00947FD4">
      <w:pPr>
        <w:spacing w:after="160" w:line="259" w:lineRule="auto"/>
        <w:rPr>
          <w:sz w:val="16"/>
          <w:szCs w:val="16"/>
        </w:rPr>
      </w:pPr>
      <w:r w:rsidRPr="007862E3">
        <w:br w:type="page"/>
      </w:r>
    </w:p>
    <w:p w14:paraId="6D547AFA" w14:textId="6D501126" w:rsidR="00947FD4" w:rsidRPr="0044755F" w:rsidRDefault="00947FD4" w:rsidP="0044755F">
      <w:pPr>
        <w:spacing w:before="160"/>
        <w:jc w:val="both"/>
        <w:rPr>
          <w:szCs w:val="20"/>
        </w:rPr>
      </w:pPr>
      <w:r w:rsidRPr="007862E3">
        <w:rPr>
          <w:szCs w:val="20"/>
        </w:rPr>
        <w:lastRenderedPageBreak/>
        <w:t xml:space="preserve">Шаблон исходящего письма «Оформление материального пропуска на внос/вынос из здания ТМЦ (без заезда и оформления пропуска на транспортное средство)» 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r w:rsidRPr="007862E3">
        <w:rPr>
          <w:rFonts w:eastAsia="Calibri"/>
          <w:noProof/>
          <w:sz w:val="22"/>
          <w:szCs w:val="22"/>
        </w:rPr>
        <w:drawing>
          <wp:anchor distT="0" distB="0" distL="0" distR="0" simplePos="0" relativeHeight="251664384" behindDoc="1" locked="0" layoutInCell="0" allowOverlap="1" wp14:anchorId="5B99B527" wp14:editId="32C78404">
            <wp:simplePos x="0" y="0"/>
            <wp:positionH relativeFrom="column">
              <wp:posOffset>777875</wp:posOffset>
            </wp:positionH>
            <wp:positionV relativeFrom="paragraph">
              <wp:posOffset>158115</wp:posOffset>
            </wp:positionV>
            <wp:extent cx="1504950" cy="1390650"/>
            <wp:effectExtent l="0" t="0" r="0" b="0"/>
            <wp:wrapNone/>
            <wp:docPr id="31" name="Рисунок 8"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2f5"/>
        <w:tblpPr w:leftFromText="180" w:rightFromText="180" w:vertAnchor="text" w:horzAnchor="margin" w:tblpX="74" w:tblpY="478"/>
        <w:tblW w:w="9747" w:type="dxa"/>
        <w:tblLayout w:type="fixed"/>
        <w:tblLook w:val="04A0" w:firstRow="1" w:lastRow="0" w:firstColumn="1" w:lastColumn="0" w:noHBand="0" w:noVBand="1"/>
      </w:tblPr>
      <w:tblGrid>
        <w:gridCol w:w="5353"/>
        <w:gridCol w:w="638"/>
        <w:gridCol w:w="3756"/>
      </w:tblGrid>
      <w:tr w:rsidR="00947FD4" w:rsidRPr="0044755F" w14:paraId="5FBCAD44" w14:textId="77777777" w:rsidTr="00713D66">
        <w:trPr>
          <w:trHeight w:val="3969"/>
        </w:trPr>
        <w:tc>
          <w:tcPr>
            <w:tcW w:w="5353" w:type="dxa"/>
            <w:tcBorders>
              <w:top w:val="nil"/>
              <w:left w:val="nil"/>
              <w:right w:val="nil"/>
            </w:tcBorders>
          </w:tcPr>
          <w:p w14:paraId="5CFEBADC"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3353757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23CD62F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195B762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p>
          <w:p w14:paraId="64D1764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52B2C0FB"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b/>
                <w:color w:val="0D0D0D"/>
                <w:sz w:val="22"/>
                <w:szCs w:val="22"/>
                <w:lang w:eastAsia="en-US"/>
              </w:rPr>
            </w:pPr>
            <w:r w:rsidRPr="0044755F">
              <w:rPr>
                <w:rFonts w:ascii="Times New Roman" w:eastAsia="Calibri" w:hAnsi="Times New Roman" w:cs="Times New Roman"/>
                <w:b/>
                <w:color w:val="0D0D0D"/>
                <w:sz w:val="22"/>
                <w:szCs w:val="22"/>
                <w:lang w:eastAsia="en-US"/>
              </w:rPr>
              <w:t>АГЕНТСТВО СТРАТЕГИЧЕСКИХ ИНИЦИАТИВ</w:t>
            </w:r>
          </w:p>
          <w:p w14:paraId="2EA23274"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r w:rsidRPr="0044755F">
              <w:rPr>
                <w:rFonts w:ascii="Times New Roman" w:eastAsia="Calibri" w:hAnsi="Times New Roman" w:cs="Times New Roman"/>
                <w:color w:val="262626"/>
                <w:sz w:val="22"/>
                <w:szCs w:val="22"/>
                <w:lang w:eastAsia="en-US"/>
              </w:rPr>
              <w:t xml:space="preserve">ПО ПРОДВИЖЕНИЮ НОВЫХ </w:t>
            </w:r>
          </w:p>
          <w:p w14:paraId="1F765ABE"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r w:rsidRPr="0044755F">
              <w:rPr>
                <w:rFonts w:ascii="Times New Roman" w:eastAsia="Calibri" w:hAnsi="Times New Roman" w:cs="Times New Roman"/>
                <w:color w:val="262626"/>
                <w:sz w:val="22"/>
                <w:szCs w:val="22"/>
                <w:lang w:eastAsia="en-US"/>
              </w:rPr>
              <w:t>ПРОЕКТОВ</w:t>
            </w:r>
          </w:p>
          <w:p w14:paraId="1A83F342"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color w:val="262626"/>
                <w:sz w:val="22"/>
                <w:szCs w:val="22"/>
                <w:lang w:eastAsia="en-US"/>
              </w:rPr>
            </w:pPr>
          </w:p>
          <w:p w14:paraId="5317E259" w14:textId="77777777" w:rsidR="00947FD4" w:rsidRPr="0044755F" w:rsidRDefault="00947FD4" w:rsidP="00713D66">
            <w:pPr>
              <w:widowControl w:val="0"/>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Новый Арбат ул., д. 36, Москва, 121099,</w:t>
            </w:r>
          </w:p>
          <w:p w14:paraId="56535316" w14:textId="77777777" w:rsidR="00947FD4" w:rsidRPr="0044755F" w:rsidRDefault="00947FD4" w:rsidP="00713D66">
            <w:pPr>
              <w:widowControl w:val="0"/>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55A75C44" w14:textId="77777777" w:rsidR="00947FD4" w:rsidRPr="0044755F" w:rsidRDefault="00947FD4" w:rsidP="00713D66">
            <w:pPr>
              <w:widowControl w:val="0"/>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asi</w:t>
            </w:r>
            <w:proofErr w:type="spellEnd"/>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ru</w:t>
            </w:r>
            <w:proofErr w:type="spellEnd"/>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4">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proofErr w:type="spellStart"/>
              <w:r w:rsidRPr="0044755F">
                <w:rPr>
                  <w:rFonts w:ascii="Times New Roman" w:eastAsia="Calibri" w:hAnsi="Times New Roman" w:cs="Times New Roman"/>
                  <w:color w:val="404040"/>
                  <w:sz w:val="22"/>
                  <w:szCs w:val="20"/>
                  <w:u w:val="single"/>
                  <w:lang w:val="en-US" w:eastAsia="en-US"/>
                </w:rPr>
                <w:t>ru</w:t>
              </w:r>
              <w:proofErr w:type="spellEnd"/>
            </w:hyperlink>
          </w:p>
          <w:p w14:paraId="108B7E6A" w14:textId="77777777" w:rsidR="00947FD4" w:rsidRPr="0044755F" w:rsidRDefault="00947FD4" w:rsidP="00713D66">
            <w:pPr>
              <w:widowControl w:val="0"/>
              <w:jc w:val="left"/>
              <w:rPr>
                <w:rFonts w:ascii="Times New Roman" w:eastAsia="Calibri" w:hAnsi="Times New Roman" w:cs="Times New Roman"/>
                <w:sz w:val="20"/>
                <w:szCs w:val="20"/>
                <w:lang w:eastAsia="en-US"/>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44755F" w14:paraId="15BA58ED" w14:textId="77777777" w:rsidTr="00713D66">
              <w:trPr>
                <w:trHeight w:val="119"/>
              </w:trPr>
              <w:tc>
                <w:tcPr>
                  <w:tcW w:w="449" w:type="dxa"/>
                  <w:tcBorders>
                    <w:bottom w:val="single" w:sz="4" w:space="0" w:color="000000"/>
                    <w:right w:val="single" w:sz="4" w:space="0" w:color="000000"/>
                  </w:tcBorders>
                </w:tcPr>
                <w:p w14:paraId="527D5697" w14:textId="77777777" w:rsidR="00947FD4" w:rsidRPr="0044755F" w:rsidRDefault="00947FD4" w:rsidP="00F9517A">
                  <w:pPr>
                    <w:framePr w:hSpace="180" w:wrap="around" w:vAnchor="text" w:hAnchor="margin" w:x="74" w:y="478"/>
                    <w:widowControl w:val="0"/>
                    <w:ind w:left="-76"/>
                    <w:rPr>
                      <w:rFonts w:eastAsia="Calibri"/>
                      <w:sz w:val="22"/>
                      <w:szCs w:val="22"/>
                      <w:lang w:eastAsia="en-US"/>
                    </w:rPr>
                  </w:pPr>
                  <w:r w:rsidRPr="0044755F">
                    <w:rPr>
                      <w:rFonts w:eastAsia="Calibri"/>
                      <w:sz w:val="22"/>
                      <w:szCs w:val="22"/>
                      <w:lang w:eastAsia="en-US"/>
                    </w:rPr>
                    <w:t>«</w:t>
                  </w:r>
                  <w:r w:rsidRPr="0044755F">
                    <w:rPr>
                      <w:sz w:val="22"/>
                      <w:szCs w:val="22"/>
                      <w:lang w:eastAsia="en-US"/>
                    </w:rPr>
                    <w:t>14</w:t>
                  </w:r>
                  <w:r w:rsidRPr="0044755F">
                    <w:rPr>
                      <w:rFonts w:eastAsia="Calibri"/>
                      <w:sz w:val="22"/>
                      <w:szCs w:val="22"/>
                      <w:lang w:eastAsia="en-US"/>
                    </w:rPr>
                    <w:t>»</w:t>
                  </w:r>
                </w:p>
              </w:tc>
              <w:tc>
                <w:tcPr>
                  <w:tcW w:w="988" w:type="dxa"/>
                  <w:tcBorders>
                    <w:left w:val="single" w:sz="4" w:space="0" w:color="000000"/>
                    <w:bottom w:val="single" w:sz="4" w:space="0" w:color="000000"/>
                    <w:right w:val="single" w:sz="4" w:space="0" w:color="000000"/>
                  </w:tcBorders>
                </w:tcPr>
                <w:p w14:paraId="2D6FAD88" w14:textId="77777777" w:rsidR="00947FD4" w:rsidRPr="0044755F" w:rsidRDefault="00947FD4" w:rsidP="00F9517A">
                  <w:pPr>
                    <w:framePr w:hSpace="180" w:wrap="around" w:vAnchor="text" w:hAnchor="margin" w:x="74" w:y="478"/>
                    <w:widowControl w:val="0"/>
                    <w:ind w:left="-83"/>
                    <w:jc w:val="center"/>
                    <w:rPr>
                      <w:rFonts w:eastAsia="Calibri"/>
                      <w:sz w:val="22"/>
                      <w:szCs w:val="22"/>
                      <w:lang w:eastAsia="en-US"/>
                    </w:rPr>
                  </w:pPr>
                  <w:r w:rsidRPr="0044755F">
                    <w:rPr>
                      <w:rFonts w:eastAsia="Calibri"/>
                      <w:sz w:val="22"/>
                      <w:szCs w:val="22"/>
                      <w:lang w:eastAsia="en-US"/>
                    </w:rPr>
                    <w:t>июля</w:t>
                  </w:r>
                </w:p>
              </w:tc>
              <w:tc>
                <w:tcPr>
                  <w:tcW w:w="3099" w:type="dxa"/>
                  <w:tcBorders>
                    <w:left w:val="single" w:sz="4" w:space="0" w:color="000000"/>
                    <w:bottom w:val="single" w:sz="4" w:space="0" w:color="000000"/>
                  </w:tcBorders>
                </w:tcPr>
                <w:p w14:paraId="3061099B" w14:textId="77777777" w:rsidR="00947FD4" w:rsidRPr="0044755F" w:rsidRDefault="00947FD4" w:rsidP="00F9517A">
                  <w:pPr>
                    <w:framePr w:hSpace="180" w:wrap="around" w:vAnchor="text" w:hAnchor="margin" w:x="74" w:y="478"/>
                    <w:widowControl w:val="0"/>
                    <w:ind w:left="-85"/>
                    <w:rPr>
                      <w:rFonts w:eastAsia="Calibri"/>
                      <w:sz w:val="22"/>
                      <w:szCs w:val="22"/>
                      <w:lang w:eastAsia="en-US"/>
                    </w:rPr>
                  </w:pPr>
                  <w:r w:rsidRPr="0044755F">
                    <w:rPr>
                      <w:rFonts w:eastAsia="Calibri"/>
                      <w:sz w:val="22"/>
                      <w:szCs w:val="22"/>
                      <w:lang w:eastAsia="en-US"/>
                    </w:rPr>
                    <w:t>2022г. Исх.№***</w:t>
                  </w:r>
                </w:p>
              </w:tc>
            </w:tr>
          </w:tbl>
          <w:p w14:paraId="28F238DE" w14:textId="77777777" w:rsidR="00947FD4" w:rsidRPr="0044755F" w:rsidRDefault="00947FD4" w:rsidP="00713D66">
            <w:pPr>
              <w:widowControl w:val="0"/>
              <w:jc w:val="left"/>
              <w:rPr>
                <w:rFonts w:ascii="Times New Roman" w:eastAsia="Calibri" w:hAnsi="Times New Roman" w:cs="Times New Roman"/>
                <w:sz w:val="22"/>
                <w:szCs w:val="20"/>
                <w:u w:val="single"/>
                <w:lang w:eastAsia="en-US"/>
              </w:rPr>
            </w:pPr>
          </w:p>
          <w:p w14:paraId="6F7C5C09" w14:textId="77777777" w:rsidR="00947FD4" w:rsidRPr="0044755F" w:rsidRDefault="00947FD4" w:rsidP="00713D66">
            <w:pPr>
              <w:widowControl w:val="0"/>
              <w:jc w:val="left"/>
              <w:rPr>
                <w:rFonts w:ascii="Times New Roman" w:eastAsia="Calibri" w:hAnsi="Times New Roman" w:cs="Times New Roman"/>
                <w:sz w:val="22"/>
                <w:szCs w:val="20"/>
                <w:lang w:eastAsia="en-US"/>
              </w:rPr>
            </w:pPr>
            <w:r w:rsidRPr="0044755F">
              <w:rPr>
                <w:rFonts w:ascii="Times New Roman" w:eastAsia="Calibri" w:hAnsi="Times New Roman" w:cs="Times New Roman"/>
                <w:sz w:val="22"/>
                <w:szCs w:val="20"/>
                <w:lang w:eastAsia="en-US"/>
              </w:rPr>
              <w:t>На № _________________ от _________________</w:t>
            </w:r>
          </w:p>
          <w:p w14:paraId="10E3B8BD" w14:textId="77777777" w:rsidR="00947FD4" w:rsidRPr="0044755F" w:rsidRDefault="00947FD4" w:rsidP="00713D66">
            <w:pPr>
              <w:widowControl w:val="0"/>
              <w:jc w:val="left"/>
              <w:rPr>
                <w:rFonts w:ascii="Times New Roman" w:eastAsia="Calibri" w:hAnsi="Times New Roman" w:cs="Times New Roman"/>
                <w:b/>
                <w:lang w:eastAsia="en-US"/>
              </w:rPr>
            </w:pPr>
          </w:p>
        </w:tc>
        <w:tc>
          <w:tcPr>
            <w:tcW w:w="638" w:type="dxa"/>
            <w:tcBorders>
              <w:top w:val="nil"/>
              <w:left w:val="nil"/>
              <w:bottom w:val="nil"/>
              <w:right w:val="nil"/>
            </w:tcBorders>
          </w:tcPr>
          <w:p w14:paraId="0B32DAB1" w14:textId="77777777" w:rsidR="00947FD4" w:rsidRPr="0044755F" w:rsidRDefault="00947FD4" w:rsidP="00713D66">
            <w:pPr>
              <w:widowControl w:val="0"/>
              <w:tabs>
                <w:tab w:val="left" w:pos="3585"/>
                <w:tab w:val="left" w:pos="5220"/>
              </w:tabs>
              <w:jc w:val="center"/>
              <w:rPr>
                <w:rFonts w:ascii="Times New Roman" w:eastAsia="Calibri" w:hAnsi="Times New Roman" w:cs="Times New Roman"/>
                <w:b/>
                <w:lang w:eastAsia="en-US"/>
              </w:rPr>
            </w:pPr>
          </w:p>
        </w:tc>
        <w:tc>
          <w:tcPr>
            <w:tcW w:w="3756" w:type="dxa"/>
            <w:tcBorders>
              <w:top w:val="nil"/>
              <w:left w:val="nil"/>
              <w:bottom w:val="nil"/>
              <w:right w:val="nil"/>
            </w:tcBorders>
          </w:tcPr>
          <w:p w14:paraId="38FC7C56"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493AC662"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6ED980F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29350B4D" w14:textId="77777777" w:rsidR="00947FD4" w:rsidRPr="0044755F" w:rsidRDefault="00947FD4" w:rsidP="00713D66">
            <w:pPr>
              <w:widowControl w:val="0"/>
              <w:tabs>
                <w:tab w:val="left" w:pos="993"/>
                <w:tab w:val="left" w:pos="1134"/>
                <w:tab w:val="left" w:pos="5812"/>
              </w:tabs>
              <w:jc w:val="left"/>
              <w:rPr>
                <w:rFonts w:ascii="Times New Roman" w:eastAsia="Times New Roman" w:hAnsi="Times New Roman" w:cs="Times New Roman"/>
                <w:lang w:eastAsia="en-US"/>
              </w:rPr>
            </w:pPr>
          </w:p>
          <w:p w14:paraId="72FF49C8" w14:textId="77777777" w:rsidR="00947FD4" w:rsidRPr="0044755F" w:rsidRDefault="00947FD4" w:rsidP="00713D66">
            <w:pPr>
              <w:widowControl w:val="0"/>
              <w:tabs>
                <w:tab w:val="left" w:pos="993"/>
                <w:tab w:val="left" w:pos="1134"/>
                <w:tab w:val="left" w:pos="5812"/>
              </w:tabs>
              <w:jc w:val="left"/>
              <w:rPr>
                <w:rFonts w:ascii="Times New Roman" w:eastAsia="Calibri" w:hAnsi="Times New Roman" w:cs="Times New Roman"/>
                <w:lang w:eastAsia="en-US"/>
              </w:rPr>
            </w:pPr>
            <w:r w:rsidRPr="0044755F">
              <w:rPr>
                <w:rFonts w:ascii="Times New Roman" w:eastAsia="Calibri" w:hAnsi="Times New Roman" w:cs="Times New Roman"/>
                <w:lang w:eastAsia="en-US"/>
              </w:rPr>
              <w:t>Генеральному директору</w:t>
            </w:r>
          </w:p>
          <w:p w14:paraId="46BE826E"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159E8AB5"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7E3C05EF" w14:textId="77777777" w:rsidR="00947FD4" w:rsidRPr="0044755F" w:rsidRDefault="00947FD4" w:rsidP="00713D66">
            <w:pPr>
              <w:widowControl w:val="0"/>
              <w:tabs>
                <w:tab w:val="left" w:pos="993"/>
                <w:tab w:val="left" w:pos="1134"/>
              </w:tabs>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А.В. Яворскому</w:t>
            </w:r>
          </w:p>
        </w:tc>
      </w:tr>
      <w:tr w:rsidR="00947FD4" w:rsidRPr="0044755F" w14:paraId="006FE8F8" w14:textId="77777777" w:rsidTr="00713D66">
        <w:trPr>
          <w:trHeight w:val="435"/>
        </w:trPr>
        <w:tc>
          <w:tcPr>
            <w:tcW w:w="5353" w:type="dxa"/>
            <w:tcBorders>
              <w:top w:val="nil"/>
              <w:left w:val="nil"/>
              <w:bottom w:val="nil"/>
              <w:right w:val="nil"/>
            </w:tcBorders>
          </w:tcPr>
          <w:p w14:paraId="644FE4E4" w14:textId="77777777" w:rsidR="00947FD4" w:rsidRPr="0044755F" w:rsidRDefault="00947FD4" w:rsidP="00713D66">
            <w:pPr>
              <w:widowControl w:val="0"/>
              <w:jc w:val="left"/>
              <w:rPr>
                <w:rFonts w:ascii="Times New Roman" w:eastAsia="Calibri" w:hAnsi="Times New Roman" w:cs="Times New Roman"/>
                <w:lang w:eastAsia="en-US"/>
              </w:rPr>
            </w:pPr>
            <w:r w:rsidRPr="0044755F">
              <w:rPr>
                <w:rFonts w:ascii="Times New Roman" w:eastAsia="Calibri" w:hAnsi="Times New Roman" w:cs="Times New Roman"/>
                <w:lang w:eastAsia="en-US"/>
              </w:rPr>
              <w:t xml:space="preserve">Об оформлении материального пропуска на </w:t>
            </w:r>
            <w:r w:rsidRPr="0044755F">
              <w:rPr>
                <w:rFonts w:ascii="Times New Roman" w:eastAsia="Calibri" w:hAnsi="Times New Roman" w:cs="Times New Roman"/>
                <w:color w:val="808080"/>
                <w:lang w:eastAsia="en-US"/>
              </w:rPr>
              <w:t>вынос из здания</w:t>
            </w:r>
            <w:r w:rsidRPr="0044755F">
              <w:rPr>
                <w:rFonts w:ascii="Times New Roman" w:eastAsia="Calibri" w:hAnsi="Times New Roman" w:cs="Times New Roman"/>
                <w:lang w:eastAsia="en-US"/>
              </w:rPr>
              <w:t xml:space="preserve"> груза</w:t>
            </w:r>
          </w:p>
        </w:tc>
        <w:tc>
          <w:tcPr>
            <w:tcW w:w="638" w:type="dxa"/>
            <w:tcBorders>
              <w:top w:val="nil"/>
              <w:left w:val="nil"/>
              <w:bottom w:val="nil"/>
              <w:right w:val="nil"/>
            </w:tcBorders>
          </w:tcPr>
          <w:p w14:paraId="680CDAD7" w14:textId="77777777" w:rsidR="00947FD4" w:rsidRPr="0044755F" w:rsidRDefault="00947FD4" w:rsidP="00713D66">
            <w:pPr>
              <w:widowControl w:val="0"/>
              <w:rPr>
                <w:rFonts w:ascii="Times New Roman" w:hAnsi="Times New Roman" w:cs="Times New Roman"/>
              </w:rPr>
            </w:pPr>
          </w:p>
        </w:tc>
        <w:tc>
          <w:tcPr>
            <w:tcW w:w="3756" w:type="dxa"/>
            <w:tcBorders>
              <w:top w:val="nil"/>
              <w:left w:val="nil"/>
              <w:bottom w:val="nil"/>
              <w:right w:val="nil"/>
            </w:tcBorders>
          </w:tcPr>
          <w:p w14:paraId="5034460B" w14:textId="77777777" w:rsidR="00947FD4" w:rsidRPr="0044755F" w:rsidRDefault="00947FD4" w:rsidP="00713D66">
            <w:pPr>
              <w:widowControl w:val="0"/>
              <w:rPr>
                <w:rFonts w:ascii="Times New Roman" w:hAnsi="Times New Roman" w:cs="Times New Roman"/>
              </w:rPr>
            </w:pPr>
          </w:p>
        </w:tc>
      </w:tr>
    </w:tbl>
    <w:p w14:paraId="71166501" w14:textId="5F0C4034" w:rsidR="00947FD4" w:rsidRPr="0044755F" w:rsidRDefault="00947FD4" w:rsidP="0044755F">
      <w:pPr>
        <w:tabs>
          <w:tab w:val="right" w:pos="19420"/>
        </w:tabs>
        <w:spacing w:before="240" w:line="360"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032DBF11" w14:textId="77777777" w:rsidR="00947FD4" w:rsidRPr="0044755F" w:rsidRDefault="00947FD4" w:rsidP="00947FD4">
      <w:pPr>
        <w:spacing w:line="360" w:lineRule="auto"/>
        <w:jc w:val="center"/>
        <w:rPr>
          <w:lang w:eastAsia="en-US"/>
        </w:rPr>
      </w:pPr>
    </w:p>
    <w:p w14:paraId="0D07B1A4" w14:textId="77777777" w:rsidR="00947FD4" w:rsidRPr="0044755F" w:rsidRDefault="00947FD4" w:rsidP="00947FD4">
      <w:pPr>
        <w:spacing w:line="360" w:lineRule="auto"/>
        <w:rPr>
          <w:lang w:eastAsia="en-US"/>
        </w:rPr>
      </w:pPr>
      <w:r w:rsidRPr="0044755F">
        <w:rPr>
          <w:lang w:eastAsia="en-US"/>
        </w:rPr>
        <w:tab/>
        <w:t xml:space="preserve">Прошу Вас разрешить </w:t>
      </w:r>
      <w:r w:rsidRPr="0044755F">
        <w:rPr>
          <w:color w:val="808080"/>
          <w:lang w:eastAsia="en-US"/>
        </w:rPr>
        <w:t xml:space="preserve">вынос </w:t>
      </w:r>
      <w:r w:rsidRPr="0044755F">
        <w:rPr>
          <w:lang w:eastAsia="en-US"/>
        </w:rPr>
        <w:t>«15» июля 2022 года в 11:00</w:t>
      </w:r>
      <w:r w:rsidRPr="0044755F">
        <w:rPr>
          <w:color w:val="808080"/>
          <w:lang w:eastAsia="en-US"/>
        </w:rPr>
        <w:t xml:space="preserve"> из здания</w:t>
      </w:r>
      <w:r w:rsidRPr="0044755F">
        <w:rPr>
          <w:lang w:eastAsia="en-US"/>
        </w:rPr>
        <w:t xml:space="preserve"> Правительства Москвы, расположенного по адресу: ул. Новый Арбат, д.36, через пост № 8, 3 места имущества Агентства (мониторы (2 шт.): </w:t>
      </w:r>
      <w:r w:rsidRPr="0044755F">
        <w:rPr>
          <w:lang w:eastAsia="en-US"/>
        </w:rPr>
        <w:br/>
        <w:t>GNRK2HA066032; GRNK2HA065807; клавиатура (1 шт.): 1825MR135898).</w:t>
      </w:r>
    </w:p>
    <w:p w14:paraId="7B369879" w14:textId="77777777" w:rsidR="00947FD4" w:rsidRPr="0044755F" w:rsidRDefault="00947FD4" w:rsidP="00947FD4">
      <w:pPr>
        <w:spacing w:line="360" w:lineRule="auto"/>
        <w:rPr>
          <w:lang w:eastAsia="en-US"/>
        </w:rPr>
      </w:pPr>
      <w:r w:rsidRPr="0044755F">
        <w:rPr>
          <w:lang w:eastAsia="en-US"/>
        </w:rPr>
        <w:t>Ответственный за вынос и сопровождение груза – Смей Вероника Максимовна. Экспедитор –  Смей Вероника Максимовна, Иванов Дмитрий Сергеевич</w:t>
      </w:r>
    </w:p>
    <w:p w14:paraId="78845E1E" w14:textId="77777777" w:rsidR="00947FD4" w:rsidRPr="0044755F" w:rsidRDefault="00947FD4" w:rsidP="00947FD4">
      <w:pPr>
        <w:spacing w:line="360" w:lineRule="auto"/>
        <w:ind w:firstLine="708"/>
        <w:rPr>
          <w:sz w:val="14"/>
          <w:szCs w:val="28"/>
          <w:lang w:eastAsia="en-US"/>
        </w:rPr>
      </w:pPr>
    </w:p>
    <w:p w14:paraId="091BA5DB" w14:textId="77777777" w:rsidR="00947FD4" w:rsidRPr="0044755F" w:rsidRDefault="00947FD4" w:rsidP="00947FD4">
      <w:pPr>
        <w:spacing w:line="360" w:lineRule="auto"/>
        <w:ind w:firstLine="708"/>
        <w:rPr>
          <w:sz w:val="14"/>
          <w:szCs w:val="28"/>
          <w:lang w:eastAsia="en-US"/>
        </w:rPr>
      </w:pPr>
    </w:p>
    <w:p w14:paraId="04B666E7" w14:textId="77777777" w:rsidR="00947FD4" w:rsidRPr="0044755F" w:rsidRDefault="00947FD4" w:rsidP="00947FD4">
      <w:pPr>
        <w:spacing w:line="360" w:lineRule="auto"/>
        <w:ind w:firstLine="708"/>
        <w:rPr>
          <w:sz w:val="14"/>
          <w:szCs w:val="28"/>
          <w:lang w:eastAsia="en-US"/>
        </w:rPr>
      </w:pPr>
    </w:p>
    <w:p w14:paraId="64966310" w14:textId="77777777" w:rsidR="00947FD4" w:rsidRPr="0044755F" w:rsidRDefault="00947FD4" w:rsidP="00947FD4">
      <w:pPr>
        <w:ind w:right="142"/>
      </w:pPr>
      <w:r w:rsidRPr="0044755F">
        <w:t>С уважением,</w:t>
      </w:r>
    </w:p>
    <w:p w14:paraId="457E5AA8" w14:textId="6F5FDA46" w:rsidR="00947FD4" w:rsidRPr="0044755F" w:rsidRDefault="00947FD4" w:rsidP="00947FD4">
      <w:pPr>
        <w:contextualSpacing/>
        <w:rPr>
          <w:rFonts w:eastAsia="Calibri"/>
          <w:lang w:eastAsia="en-US"/>
        </w:rPr>
      </w:pPr>
    </w:p>
    <w:tbl>
      <w:tblPr>
        <w:tblW w:w="9637" w:type="dxa"/>
        <w:tblLayout w:type="fixed"/>
        <w:tblCellMar>
          <w:left w:w="0" w:type="dxa"/>
          <w:right w:w="0" w:type="dxa"/>
        </w:tblCellMar>
        <w:tblLook w:val="04A0" w:firstRow="1" w:lastRow="0" w:firstColumn="1" w:lastColumn="0" w:noHBand="0" w:noVBand="1"/>
      </w:tblPr>
      <w:tblGrid>
        <w:gridCol w:w="5245"/>
        <w:gridCol w:w="4392"/>
      </w:tblGrid>
      <w:tr w:rsidR="00947FD4" w:rsidRPr="0044755F" w14:paraId="4D0ED115" w14:textId="77777777" w:rsidTr="00713D66">
        <w:trPr>
          <w:trHeight w:val="180"/>
        </w:trPr>
        <w:tc>
          <w:tcPr>
            <w:tcW w:w="5244" w:type="dxa"/>
          </w:tcPr>
          <w:p w14:paraId="1B68CBFB" w14:textId="77777777" w:rsidR="00947FD4" w:rsidRPr="0044755F" w:rsidRDefault="00947FD4" w:rsidP="00713D66">
            <w:pPr>
              <w:widowControl w:val="0"/>
              <w:contextualSpacing/>
              <w:rPr>
                <w:rFonts w:eastAsia="Calibri"/>
                <w:lang w:eastAsia="en-US"/>
              </w:rPr>
            </w:pPr>
            <w:r w:rsidRPr="0044755F">
              <w:rPr>
                <w:rFonts w:eastAsia="Calibri"/>
                <w:lang w:eastAsia="en-US"/>
              </w:rPr>
              <w:t>Специалист управления закупок и административно-хозяйственного обеспечения</w:t>
            </w:r>
          </w:p>
        </w:tc>
        <w:tc>
          <w:tcPr>
            <w:tcW w:w="4392" w:type="dxa"/>
          </w:tcPr>
          <w:p w14:paraId="1E6613B5"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А. О. Лихоузов</w:t>
            </w:r>
          </w:p>
        </w:tc>
      </w:tr>
    </w:tbl>
    <w:p w14:paraId="4C77F3A9" w14:textId="77777777" w:rsidR="00947FD4" w:rsidRPr="007862E3" w:rsidRDefault="00947FD4" w:rsidP="00947FD4">
      <w:pPr>
        <w:tabs>
          <w:tab w:val="center" w:pos="4677"/>
          <w:tab w:val="right" w:pos="9355"/>
        </w:tabs>
        <w:rPr>
          <w:sz w:val="16"/>
          <w:szCs w:val="16"/>
        </w:rPr>
      </w:pPr>
    </w:p>
    <w:p w14:paraId="30CB7CDA" w14:textId="77777777" w:rsidR="00947FD4" w:rsidRPr="007862E3" w:rsidRDefault="00947FD4" w:rsidP="00947FD4">
      <w:pPr>
        <w:tabs>
          <w:tab w:val="center" w:pos="4677"/>
          <w:tab w:val="right" w:pos="9355"/>
        </w:tabs>
        <w:ind w:left="-142"/>
        <w:rPr>
          <w:sz w:val="16"/>
          <w:szCs w:val="16"/>
        </w:rPr>
      </w:pPr>
      <w:r w:rsidRPr="007862E3">
        <w:rPr>
          <w:sz w:val="16"/>
          <w:szCs w:val="16"/>
        </w:rPr>
        <w:lastRenderedPageBreak/>
        <w:t>Сухорукова Наталья Вячеславовна</w:t>
      </w:r>
    </w:p>
    <w:p w14:paraId="0981849A"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55B16817" w14:textId="721BA647" w:rsidR="00947FD4" w:rsidRPr="00CE203A" w:rsidRDefault="00947FD4" w:rsidP="00947FD4">
      <w:pPr>
        <w:spacing w:before="160"/>
        <w:rPr>
          <w:szCs w:val="20"/>
        </w:rPr>
      </w:pPr>
      <w:r w:rsidRPr="007862E3">
        <w:rPr>
          <w:szCs w:val="20"/>
        </w:rPr>
        <w:t xml:space="preserve">Шаблон исходящего письма «Оформление материального пропуска на внос/вынос из здания ТМЦ (оформление пропуска на заезд транспортного средства на площадку для разгрузки/погрузки)» 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r w:rsidRPr="007862E3">
        <w:rPr>
          <w:noProof/>
          <w:color w:val="1F4E79"/>
          <w:sz w:val="28"/>
          <w:szCs w:val="28"/>
        </w:rPr>
        <w:drawing>
          <wp:anchor distT="0" distB="0" distL="0" distR="0" simplePos="0" relativeHeight="251663360" behindDoc="1" locked="0" layoutInCell="0" allowOverlap="1" wp14:anchorId="2B20680B" wp14:editId="154438A1">
            <wp:simplePos x="0" y="0"/>
            <wp:positionH relativeFrom="column">
              <wp:posOffset>777875</wp:posOffset>
            </wp:positionH>
            <wp:positionV relativeFrom="paragraph">
              <wp:posOffset>158115</wp:posOffset>
            </wp:positionV>
            <wp:extent cx="1504950" cy="1390650"/>
            <wp:effectExtent l="0" t="0" r="0" b="0"/>
            <wp:wrapNone/>
            <wp:docPr id="32" name="Рисунок 17"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7"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bookmarkStart w:id="784" w:name="_Toc133416796"/>
      <w:bookmarkEnd w:id="784"/>
    </w:p>
    <w:tbl>
      <w:tblPr>
        <w:tblStyle w:val="2f5"/>
        <w:tblpPr w:leftFromText="180" w:rightFromText="180" w:vertAnchor="text" w:horzAnchor="margin" w:tblpX="74" w:tblpY="478"/>
        <w:tblW w:w="9747" w:type="dxa"/>
        <w:tblLayout w:type="fixed"/>
        <w:tblLook w:val="04A0" w:firstRow="1" w:lastRow="0" w:firstColumn="1" w:lastColumn="0" w:noHBand="0" w:noVBand="1"/>
      </w:tblPr>
      <w:tblGrid>
        <w:gridCol w:w="5353"/>
        <w:gridCol w:w="638"/>
        <w:gridCol w:w="3756"/>
      </w:tblGrid>
      <w:tr w:rsidR="00947FD4" w:rsidRPr="007862E3" w14:paraId="292E2CE5" w14:textId="77777777" w:rsidTr="00713D66">
        <w:trPr>
          <w:trHeight w:val="3969"/>
        </w:trPr>
        <w:tc>
          <w:tcPr>
            <w:tcW w:w="5353" w:type="dxa"/>
            <w:tcBorders>
              <w:top w:val="nil"/>
              <w:left w:val="nil"/>
              <w:right w:val="nil"/>
            </w:tcBorders>
          </w:tcPr>
          <w:p w14:paraId="11F3171F"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35CAAECB"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3BA073DE"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1589E87D"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p>
          <w:p w14:paraId="66A8B8E8" w14:textId="77777777" w:rsidR="00947FD4" w:rsidRPr="007862E3" w:rsidRDefault="00947FD4" w:rsidP="00713D66">
            <w:pPr>
              <w:widowControl w:val="0"/>
              <w:tabs>
                <w:tab w:val="left" w:pos="3585"/>
                <w:tab w:val="left" w:pos="5220"/>
              </w:tabs>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71CA90A4" w14:textId="77777777" w:rsidR="00947FD4" w:rsidRPr="007862E3" w:rsidRDefault="00947FD4" w:rsidP="00713D66">
            <w:pPr>
              <w:widowControl w:val="0"/>
              <w:tabs>
                <w:tab w:val="left" w:pos="3585"/>
                <w:tab w:val="left" w:pos="5220"/>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031BE728"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607F9B82"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1A7DA9FD" w14:textId="77777777" w:rsidR="00947FD4" w:rsidRPr="007862E3" w:rsidRDefault="00947FD4" w:rsidP="00713D66">
            <w:pPr>
              <w:widowControl w:val="0"/>
              <w:tabs>
                <w:tab w:val="left" w:pos="3585"/>
                <w:tab w:val="left" w:pos="5220"/>
              </w:tabs>
              <w:jc w:val="center"/>
              <w:rPr>
                <w:rFonts w:eastAsia="Calibri"/>
                <w:color w:val="262626"/>
                <w:sz w:val="22"/>
                <w:szCs w:val="22"/>
                <w:lang w:eastAsia="en-US"/>
              </w:rPr>
            </w:pPr>
          </w:p>
          <w:p w14:paraId="61EF1EA2" w14:textId="77777777" w:rsidR="00947FD4" w:rsidRPr="007862E3" w:rsidRDefault="00947FD4" w:rsidP="00713D66">
            <w:pPr>
              <w:widowControl w:val="0"/>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2D7710E2"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4BCF7462" w14:textId="77777777" w:rsidR="00947FD4" w:rsidRPr="007862E3" w:rsidRDefault="00947FD4" w:rsidP="00713D66">
            <w:pPr>
              <w:widowControl w:val="0"/>
              <w:jc w:val="center"/>
              <w:rPr>
                <w:rFonts w:eastAsia="Calibri"/>
                <w:b/>
                <w:i/>
                <w:color w:val="404040"/>
                <w:lang w:val="en-US" w:eastAsia="en-US"/>
              </w:rPr>
            </w:pPr>
            <w:r w:rsidRPr="007862E3">
              <w:rPr>
                <w:rFonts w:eastAsia="Calibri"/>
                <w:i/>
                <w:color w:val="404040"/>
                <w:sz w:val="20"/>
                <w:szCs w:val="20"/>
                <w:lang w:val="en-US" w:eastAsia="en-US"/>
              </w:rPr>
              <w:t xml:space="preserve">http://www.asi.ru, e-mail: </w:t>
            </w:r>
            <w:hyperlink r:id="rId85">
              <w:r w:rsidRPr="007862E3">
                <w:rPr>
                  <w:rFonts w:eastAsia="Calibri"/>
                  <w:i/>
                  <w:color w:val="404040"/>
                  <w:sz w:val="22"/>
                  <w:szCs w:val="20"/>
                  <w:u w:val="single"/>
                  <w:lang w:val="en-US" w:eastAsia="en-US"/>
                </w:rPr>
                <w:t>asi@asi.ru</w:t>
              </w:r>
            </w:hyperlink>
          </w:p>
          <w:p w14:paraId="70B0BBF9" w14:textId="77777777" w:rsidR="00947FD4" w:rsidRPr="007862E3" w:rsidRDefault="00947FD4" w:rsidP="00713D66">
            <w:pPr>
              <w:widowControl w:val="0"/>
              <w:jc w:val="left"/>
              <w:rPr>
                <w:rFonts w:eastAsia="Calibri"/>
                <w:sz w:val="20"/>
                <w:szCs w:val="20"/>
                <w:lang w:val="en-US" w:eastAsia="en-US"/>
              </w:rPr>
            </w:pPr>
          </w:p>
          <w:tbl>
            <w:tblPr>
              <w:tblW w:w="4536" w:type="dxa"/>
              <w:tblLayout w:type="fixed"/>
              <w:tblCellMar>
                <w:left w:w="85" w:type="dxa"/>
                <w:right w:w="5" w:type="dxa"/>
              </w:tblCellMar>
              <w:tblLook w:val="04A0" w:firstRow="1" w:lastRow="0" w:firstColumn="1" w:lastColumn="0" w:noHBand="0" w:noVBand="1"/>
            </w:tblPr>
            <w:tblGrid>
              <w:gridCol w:w="449"/>
              <w:gridCol w:w="988"/>
              <w:gridCol w:w="3099"/>
            </w:tblGrid>
            <w:tr w:rsidR="00947FD4" w:rsidRPr="007862E3" w14:paraId="3ADD94B0" w14:textId="77777777" w:rsidTr="00713D66">
              <w:trPr>
                <w:trHeight w:val="119"/>
              </w:trPr>
              <w:tc>
                <w:tcPr>
                  <w:tcW w:w="449" w:type="dxa"/>
                  <w:tcBorders>
                    <w:bottom w:val="single" w:sz="4" w:space="0" w:color="000000"/>
                    <w:right w:val="single" w:sz="4" w:space="0" w:color="000000"/>
                  </w:tcBorders>
                </w:tcPr>
                <w:p w14:paraId="472840A2" w14:textId="77777777" w:rsidR="00947FD4" w:rsidRPr="007862E3" w:rsidRDefault="00947FD4" w:rsidP="00F9517A">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31</w:t>
                  </w:r>
                  <w:r w:rsidRPr="007862E3">
                    <w:rPr>
                      <w:rFonts w:eastAsia="Calibri"/>
                      <w:sz w:val="22"/>
                      <w:szCs w:val="22"/>
                      <w:lang w:eastAsia="en-US"/>
                    </w:rPr>
                    <w:t>»</w:t>
                  </w:r>
                </w:p>
              </w:tc>
              <w:tc>
                <w:tcPr>
                  <w:tcW w:w="988" w:type="dxa"/>
                  <w:tcBorders>
                    <w:left w:val="single" w:sz="4" w:space="0" w:color="000000"/>
                    <w:bottom w:val="single" w:sz="4" w:space="0" w:color="000000"/>
                    <w:right w:val="single" w:sz="4" w:space="0" w:color="000000"/>
                  </w:tcBorders>
                </w:tcPr>
                <w:p w14:paraId="6E446662" w14:textId="77777777" w:rsidR="00947FD4" w:rsidRPr="007862E3" w:rsidRDefault="00947FD4" w:rsidP="00F9517A">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октября</w:t>
                  </w:r>
                </w:p>
              </w:tc>
              <w:tc>
                <w:tcPr>
                  <w:tcW w:w="3099" w:type="dxa"/>
                  <w:tcBorders>
                    <w:left w:val="single" w:sz="4" w:space="0" w:color="000000"/>
                    <w:bottom w:val="single" w:sz="4" w:space="0" w:color="000000"/>
                  </w:tcBorders>
                </w:tcPr>
                <w:p w14:paraId="5118AE25" w14:textId="77777777" w:rsidR="00947FD4" w:rsidRPr="007862E3" w:rsidRDefault="00947FD4" w:rsidP="00F9517A">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619DF635" w14:textId="77777777" w:rsidR="00947FD4" w:rsidRPr="007862E3" w:rsidRDefault="00947FD4" w:rsidP="00713D66">
            <w:pPr>
              <w:widowControl w:val="0"/>
              <w:jc w:val="left"/>
              <w:rPr>
                <w:rFonts w:eastAsia="Calibri"/>
                <w:sz w:val="22"/>
                <w:szCs w:val="20"/>
                <w:u w:val="single"/>
                <w:lang w:eastAsia="en-US"/>
              </w:rPr>
            </w:pPr>
          </w:p>
          <w:p w14:paraId="03FB3A08" w14:textId="77777777" w:rsidR="00947FD4" w:rsidRPr="007862E3" w:rsidRDefault="00947FD4" w:rsidP="00713D66">
            <w:pPr>
              <w:widowControl w:val="0"/>
              <w:jc w:val="left"/>
              <w:rPr>
                <w:rFonts w:eastAsia="Calibri"/>
                <w:sz w:val="22"/>
                <w:szCs w:val="20"/>
                <w:lang w:eastAsia="en-US"/>
              </w:rPr>
            </w:pPr>
            <w:r w:rsidRPr="007862E3">
              <w:rPr>
                <w:rFonts w:eastAsia="Calibri"/>
                <w:sz w:val="22"/>
                <w:szCs w:val="20"/>
                <w:lang w:eastAsia="en-US"/>
              </w:rPr>
              <w:t>На № _________________ от _________________</w:t>
            </w:r>
          </w:p>
          <w:p w14:paraId="57EDF229" w14:textId="77777777" w:rsidR="00947FD4" w:rsidRPr="007862E3" w:rsidRDefault="00947FD4" w:rsidP="00713D66">
            <w:pPr>
              <w:widowControl w:val="0"/>
              <w:jc w:val="left"/>
              <w:rPr>
                <w:rFonts w:eastAsia="Calibri"/>
                <w:b/>
                <w:lang w:eastAsia="en-US"/>
              </w:rPr>
            </w:pPr>
          </w:p>
        </w:tc>
        <w:tc>
          <w:tcPr>
            <w:tcW w:w="638" w:type="dxa"/>
            <w:tcBorders>
              <w:top w:val="nil"/>
              <w:left w:val="nil"/>
              <w:bottom w:val="nil"/>
              <w:right w:val="nil"/>
            </w:tcBorders>
          </w:tcPr>
          <w:p w14:paraId="5E700402" w14:textId="77777777" w:rsidR="00947FD4" w:rsidRPr="0044755F" w:rsidRDefault="00947FD4" w:rsidP="00713D66">
            <w:pPr>
              <w:widowControl w:val="0"/>
              <w:tabs>
                <w:tab w:val="left" w:pos="3585"/>
                <w:tab w:val="left" w:pos="5220"/>
              </w:tabs>
              <w:jc w:val="center"/>
              <w:rPr>
                <w:rFonts w:eastAsia="Calibri"/>
                <w:b/>
                <w:lang w:eastAsia="en-US"/>
              </w:rPr>
            </w:pPr>
          </w:p>
        </w:tc>
        <w:tc>
          <w:tcPr>
            <w:tcW w:w="3756" w:type="dxa"/>
            <w:tcBorders>
              <w:top w:val="nil"/>
              <w:left w:val="nil"/>
              <w:bottom w:val="nil"/>
              <w:right w:val="nil"/>
            </w:tcBorders>
          </w:tcPr>
          <w:p w14:paraId="0A5696E6"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36E7A4AF"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6FA5B11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42872E7F" w14:textId="77777777" w:rsidR="00947FD4" w:rsidRPr="0044755F" w:rsidRDefault="00947FD4" w:rsidP="00713D66">
            <w:pPr>
              <w:widowControl w:val="0"/>
              <w:tabs>
                <w:tab w:val="left" w:pos="993"/>
                <w:tab w:val="left" w:pos="1134"/>
                <w:tab w:val="left" w:pos="5812"/>
              </w:tabs>
              <w:jc w:val="left"/>
              <w:rPr>
                <w:rFonts w:ascii="Times New Roman" w:eastAsia="Times New Roman" w:hAnsi="Times New Roman" w:cs="Times New Roman"/>
                <w:lang w:eastAsia="en-US"/>
              </w:rPr>
            </w:pPr>
          </w:p>
          <w:p w14:paraId="570F9D12" w14:textId="77777777" w:rsidR="00947FD4" w:rsidRPr="0044755F" w:rsidRDefault="00947FD4" w:rsidP="00713D66">
            <w:pPr>
              <w:widowControl w:val="0"/>
              <w:tabs>
                <w:tab w:val="left" w:pos="993"/>
                <w:tab w:val="left" w:pos="1134"/>
                <w:tab w:val="left" w:pos="5812"/>
              </w:tabs>
              <w:jc w:val="left"/>
              <w:rPr>
                <w:rFonts w:ascii="Times New Roman" w:eastAsia="Calibri" w:hAnsi="Times New Roman" w:cs="Times New Roman"/>
                <w:lang w:eastAsia="en-US"/>
              </w:rPr>
            </w:pPr>
            <w:r w:rsidRPr="0044755F">
              <w:rPr>
                <w:rFonts w:ascii="Times New Roman" w:eastAsia="Calibri" w:hAnsi="Times New Roman" w:cs="Times New Roman"/>
                <w:lang w:eastAsia="en-US"/>
              </w:rPr>
              <w:t>Генеральному директору</w:t>
            </w:r>
          </w:p>
          <w:p w14:paraId="0D099AB4"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448092BA" w14:textId="77777777" w:rsidR="00947FD4" w:rsidRPr="0044755F" w:rsidRDefault="00947FD4" w:rsidP="00713D66">
            <w:pPr>
              <w:widowControl w:val="0"/>
              <w:tabs>
                <w:tab w:val="left" w:pos="993"/>
                <w:tab w:val="left" w:pos="1134"/>
              </w:tabs>
              <w:contextualSpacing/>
              <w:jc w:val="left"/>
              <w:rPr>
                <w:rFonts w:ascii="Times New Roman" w:eastAsia="Times New Roman" w:hAnsi="Times New Roman" w:cs="Times New Roman"/>
                <w:lang w:eastAsia="en-US"/>
              </w:rPr>
            </w:pPr>
          </w:p>
          <w:p w14:paraId="1389D146" w14:textId="77777777" w:rsidR="00947FD4" w:rsidRPr="0044755F" w:rsidRDefault="00947FD4" w:rsidP="00713D66">
            <w:pPr>
              <w:widowControl w:val="0"/>
              <w:tabs>
                <w:tab w:val="left" w:pos="993"/>
                <w:tab w:val="left" w:pos="1134"/>
              </w:tabs>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А.В. Яворскому</w:t>
            </w:r>
          </w:p>
        </w:tc>
      </w:tr>
      <w:tr w:rsidR="00947FD4" w:rsidRPr="0044755F" w14:paraId="6BAE32C6" w14:textId="77777777" w:rsidTr="00713D66">
        <w:trPr>
          <w:trHeight w:val="435"/>
        </w:trPr>
        <w:tc>
          <w:tcPr>
            <w:tcW w:w="5353" w:type="dxa"/>
            <w:tcBorders>
              <w:top w:val="nil"/>
              <w:left w:val="nil"/>
              <w:bottom w:val="nil"/>
              <w:right w:val="nil"/>
            </w:tcBorders>
          </w:tcPr>
          <w:p w14:paraId="6B7D0516" w14:textId="77777777" w:rsidR="00947FD4" w:rsidRPr="0044755F" w:rsidRDefault="00947FD4" w:rsidP="00713D66">
            <w:pPr>
              <w:widowControl w:val="0"/>
              <w:jc w:val="left"/>
              <w:rPr>
                <w:rFonts w:ascii="Times New Roman" w:eastAsia="Calibri" w:hAnsi="Times New Roman" w:cs="Times New Roman"/>
                <w:lang w:eastAsia="en-US"/>
              </w:rPr>
            </w:pPr>
            <w:r w:rsidRPr="0044755F">
              <w:rPr>
                <w:rFonts w:ascii="Times New Roman" w:eastAsia="Calibri" w:hAnsi="Times New Roman" w:cs="Times New Roman"/>
                <w:lang w:eastAsia="en-US"/>
              </w:rPr>
              <w:t xml:space="preserve">О разрешении на въезд на площадку разгрузки-погрузки и </w:t>
            </w:r>
            <w:r w:rsidRPr="0044755F">
              <w:rPr>
                <w:rFonts w:ascii="Times New Roman" w:eastAsia="Calibri" w:hAnsi="Times New Roman" w:cs="Times New Roman"/>
                <w:color w:val="808080"/>
                <w:lang w:eastAsia="en-US"/>
              </w:rPr>
              <w:t xml:space="preserve">внос в здание </w:t>
            </w:r>
            <w:r w:rsidRPr="0044755F">
              <w:rPr>
                <w:rFonts w:ascii="Times New Roman" w:eastAsia="Calibri" w:hAnsi="Times New Roman" w:cs="Times New Roman"/>
                <w:lang w:eastAsia="en-US"/>
              </w:rPr>
              <w:t>груза</w:t>
            </w:r>
          </w:p>
        </w:tc>
        <w:tc>
          <w:tcPr>
            <w:tcW w:w="638" w:type="dxa"/>
            <w:tcBorders>
              <w:top w:val="nil"/>
              <w:left w:val="nil"/>
              <w:bottom w:val="nil"/>
              <w:right w:val="nil"/>
            </w:tcBorders>
          </w:tcPr>
          <w:p w14:paraId="36390A2A" w14:textId="77777777" w:rsidR="00947FD4" w:rsidRPr="0044755F" w:rsidRDefault="00947FD4" w:rsidP="00713D66">
            <w:pPr>
              <w:widowControl w:val="0"/>
              <w:rPr>
                <w:rFonts w:ascii="Times New Roman" w:hAnsi="Times New Roman" w:cs="Times New Roman"/>
              </w:rPr>
            </w:pPr>
          </w:p>
        </w:tc>
        <w:tc>
          <w:tcPr>
            <w:tcW w:w="3756" w:type="dxa"/>
            <w:tcBorders>
              <w:top w:val="nil"/>
              <w:left w:val="nil"/>
              <w:bottom w:val="nil"/>
              <w:right w:val="nil"/>
            </w:tcBorders>
          </w:tcPr>
          <w:p w14:paraId="4547B9C2" w14:textId="77777777" w:rsidR="00947FD4" w:rsidRPr="0044755F" w:rsidRDefault="00947FD4" w:rsidP="00713D66">
            <w:pPr>
              <w:widowControl w:val="0"/>
              <w:rPr>
                <w:rFonts w:ascii="Times New Roman" w:hAnsi="Times New Roman" w:cs="Times New Roman"/>
              </w:rPr>
            </w:pPr>
          </w:p>
        </w:tc>
      </w:tr>
    </w:tbl>
    <w:p w14:paraId="3CD6094C" w14:textId="5A6EC6CA" w:rsidR="00947FD4" w:rsidRPr="0044755F" w:rsidRDefault="00947FD4" w:rsidP="0044755F">
      <w:pPr>
        <w:tabs>
          <w:tab w:val="right" w:pos="19420"/>
        </w:tabs>
        <w:spacing w:before="240" w:line="360"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7A2F87B1" w14:textId="77777777" w:rsidR="00947FD4" w:rsidRPr="0044755F" w:rsidRDefault="00947FD4" w:rsidP="00947FD4">
      <w:pPr>
        <w:spacing w:line="360" w:lineRule="auto"/>
        <w:rPr>
          <w:lang w:eastAsia="en-US"/>
        </w:rPr>
      </w:pPr>
      <w:r w:rsidRPr="0044755F">
        <w:rPr>
          <w:lang w:eastAsia="en-US"/>
        </w:rPr>
        <w:tab/>
        <w:t>Прошу Вас разрешить въезд «</w:t>
      </w:r>
      <w:r w:rsidRPr="0044755F">
        <w:rPr>
          <w:color w:val="808080"/>
          <w:lang w:eastAsia="en-US"/>
        </w:rPr>
        <w:t>01</w:t>
      </w:r>
      <w:r w:rsidRPr="0044755F">
        <w:rPr>
          <w:lang w:eastAsia="en-US"/>
        </w:rPr>
        <w:t xml:space="preserve">» </w:t>
      </w:r>
      <w:r w:rsidRPr="0044755F">
        <w:rPr>
          <w:color w:val="808080"/>
          <w:lang w:eastAsia="en-US"/>
        </w:rPr>
        <w:t>ноября</w:t>
      </w:r>
      <w:r w:rsidRPr="0044755F">
        <w:rPr>
          <w:lang w:eastAsia="en-US"/>
        </w:rPr>
        <w:t xml:space="preserve"> </w:t>
      </w:r>
      <w:r w:rsidRPr="0044755F">
        <w:rPr>
          <w:color w:val="808080"/>
          <w:lang w:eastAsia="en-US"/>
        </w:rPr>
        <w:t>2022 года в 07:30</w:t>
      </w:r>
      <w:r w:rsidRPr="0044755F">
        <w:rPr>
          <w:b/>
          <w:lang w:eastAsia="en-US"/>
        </w:rPr>
        <w:t xml:space="preserve"> </w:t>
      </w:r>
      <w:r w:rsidRPr="0044755F">
        <w:rPr>
          <w:lang w:eastAsia="en-US"/>
        </w:rPr>
        <w:t>на площадку разгрузки-погрузки следующего автомобиля: - Форд транзит</w:t>
      </w:r>
      <w:r w:rsidRPr="0044755F">
        <w:rPr>
          <w:b/>
          <w:lang w:eastAsia="en-US"/>
        </w:rPr>
        <w:t xml:space="preserve">, </w:t>
      </w:r>
      <w:r w:rsidRPr="0044755F">
        <w:rPr>
          <w:lang w:eastAsia="en-US"/>
        </w:rPr>
        <w:t xml:space="preserve">регистрационный номер </w:t>
      </w:r>
      <w:r w:rsidRPr="0044755F">
        <w:rPr>
          <w:b/>
          <w:lang w:eastAsia="en-US"/>
        </w:rPr>
        <w:t xml:space="preserve">– </w:t>
      </w:r>
      <w:r w:rsidRPr="0044755F">
        <w:rPr>
          <w:lang w:eastAsia="en-US"/>
        </w:rPr>
        <w:t>А 391 СО 790</w:t>
      </w:r>
      <w:r w:rsidRPr="0044755F">
        <w:rPr>
          <w:b/>
          <w:lang w:eastAsia="en-US"/>
        </w:rPr>
        <w:t xml:space="preserve">, </w:t>
      </w:r>
      <w:r w:rsidRPr="0044755F">
        <w:rPr>
          <w:lang w:eastAsia="en-US"/>
        </w:rPr>
        <w:t xml:space="preserve">водитель – Матевосян </w:t>
      </w:r>
      <w:proofErr w:type="spellStart"/>
      <w:r w:rsidRPr="0044755F">
        <w:rPr>
          <w:lang w:eastAsia="en-US"/>
        </w:rPr>
        <w:t>Овик</w:t>
      </w:r>
      <w:proofErr w:type="spellEnd"/>
      <w:r w:rsidRPr="0044755F">
        <w:rPr>
          <w:lang w:eastAsia="en-US"/>
        </w:rPr>
        <w:t xml:space="preserve"> </w:t>
      </w:r>
      <w:proofErr w:type="spellStart"/>
      <w:r w:rsidRPr="0044755F">
        <w:rPr>
          <w:lang w:eastAsia="en-US"/>
        </w:rPr>
        <w:t>Вараздатович</w:t>
      </w:r>
      <w:proofErr w:type="spellEnd"/>
      <w:r w:rsidRPr="0044755F">
        <w:rPr>
          <w:lang w:eastAsia="en-US"/>
        </w:rPr>
        <w:t>, Горбатенко Джульетта Александровна, Фомичева Анастасия Евгеньевна</w:t>
      </w:r>
      <w:r w:rsidRPr="0044755F">
        <w:rPr>
          <w:b/>
          <w:lang w:eastAsia="en-US"/>
        </w:rPr>
        <w:t xml:space="preserve"> </w:t>
      </w:r>
      <w:r w:rsidRPr="0044755F">
        <w:rPr>
          <w:lang w:eastAsia="en-US"/>
        </w:rPr>
        <w:t xml:space="preserve">и </w:t>
      </w:r>
      <w:r w:rsidRPr="0044755F">
        <w:rPr>
          <w:color w:val="808080"/>
          <w:lang w:eastAsia="en-US"/>
        </w:rPr>
        <w:t>внос в здание</w:t>
      </w:r>
      <w:r w:rsidRPr="0044755F">
        <w:rPr>
          <w:lang w:eastAsia="en-US"/>
        </w:rPr>
        <w:t xml:space="preserve"> Правительства Москвы, расположенного по адресу: ул. Новый Арбат, д.36, через пост № 8, 25 мест имущества Агентства (</w:t>
      </w:r>
      <w:proofErr w:type="spellStart"/>
      <w:r w:rsidRPr="0044755F">
        <w:rPr>
          <w:lang w:eastAsia="en-US"/>
        </w:rPr>
        <w:t>Кейтеринг</w:t>
      </w:r>
      <w:proofErr w:type="spellEnd"/>
      <w:r w:rsidRPr="0044755F">
        <w:rPr>
          <w:lang w:eastAsia="en-US"/>
        </w:rPr>
        <w:t>).</w:t>
      </w:r>
    </w:p>
    <w:p w14:paraId="127ED484" w14:textId="37E1190E" w:rsidR="00947FD4" w:rsidRPr="0044755F" w:rsidRDefault="00947FD4" w:rsidP="0044755F">
      <w:pPr>
        <w:spacing w:line="360" w:lineRule="auto"/>
        <w:rPr>
          <w:lang w:eastAsia="en-US"/>
        </w:rPr>
      </w:pPr>
      <w:r w:rsidRPr="0044755F">
        <w:rPr>
          <w:lang w:eastAsia="en-US"/>
        </w:rPr>
        <w:t xml:space="preserve">Ответственный за внос и сопровождение груза – </w:t>
      </w:r>
      <w:proofErr w:type="spellStart"/>
      <w:r w:rsidRPr="0044755F">
        <w:rPr>
          <w:lang w:eastAsia="en-US"/>
        </w:rPr>
        <w:t>Войтова</w:t>
      </w:r>
      <w:proofErr w:type="spellEnd"/>
      <w:r w:rsidRPr="0044755F">
        <w:rPr>
          <w:lang w:eastAsia="en-US"/>
        </w:rPr>
        <w:t xml:space="preserve"> Юлия Сергеевна. </w:t>
      </w:r>
    </w:p>
    <w:p w14:paraId="26AB8E0B" w14:textId="77777777" w:rsidR="00947FD4" w:rsidRPr="0044755F" w:rsidRDefault="00947FD4" w:rsidP="00947FD4">
      <w:pPr>
        <w:spacing w:line="360" w:lineRule="auto"/>
        <w:ind w:right="142"/>
      </w:pPr>
      <w:r w:rsidRPr="0044755F">
        <w:t>С уважением,</w:t>
      </w:r>
    </w:p>
    <w:p w14:paraId="1E74F76B" w14:textId="77777777" w:rsidR="00947FD4" w:rsidRPr="0044755F" w:rsidRDefault="00947FD4" w:rsidP="00947FD4">
      <w:pPr>
        <w:contextualSpacing/>
        <w:rPr>
          <w:rFonts w:eastAsia="Calibri"/>
          <w:lang w:eastAsia="en-US"/>
        </w:rPr>
      </w:pPr>
    </w:p>
    <w:tbl>
      <w:tblPr>
        <w:tblW w:w="9637" w:type="dxa"/>
        <w:tblLayout w:type="fixed"/>
        <w:tblCellMar>
          <w:left w:w="0" w:type="dxa"/>
          <w:right w:w="0" w:type="dxa"/>
        </w:tblCellMar>
        <w:tblLook w:val="04A0" w:firstRow="1" w:lastRow="0" w:firstColumn="1" w:lastColumn="0" w:noHBand="0" w:noVBand="1"/>
      </w:tblPr>
      <w:tblGrid>
        <w:gridCol w:w="5245"/>
        <w:gridCol w:w="4392"/>
      </w:tblGrid>
      <w:tr w:rsidR="00947FD4" w:rsidRPr="0044755F" w14:paraId="33E0A675" w14:textId="77777777" w:rsidTr="00713D66">
        <w:trPr>
          <w:trHeight w:val="180"/>
        </w:trPr>
        <w:tc>
          <w:tcPr>
            <w:tcW w:w="5244" w:type="dxa"/>
          </w:tcPr>
          <w:p w14:paraId="084478ED" w14:textId="77777777" w:rsidR="00947FD4" w:rsidRPr="0044755F" w:rsidRDefault="00947FD4" w:rsidP="00713D66">
            <w:pPr>
              <w:widowControl w:val="0"/>
              <w:contextualSpacing/>
              <w:rPr>
                <w:rFonts w:eastAsia="Calibri"/>
                <w:lang w:eastAsia="en-US"/>
              </w:rPr>
            </w:pPr>
            <w:r w:rsidRPr="0044755F">
              <w:rPr>
                <w:rFonts w:eastAsia="Calibri"/>
                <w:lang w:eastAsia="en-US"/>
              </w:rPr>
              <w:t>Специалист управления закупок и административно-хозяйственного обеспечения</w:t>
            </w:r>
          </w:p>
        </w:tc>
        <w:tc>
          <w:tcPr>
            <w:tcW w:w="4392" w:type="dxa"/>
          </w:tcPr>
          <w:p w14:paraId="45DFC04A"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А. О. Лихоузов</w:t>
            </w:r>
          </w:p>
        </w:tc>
      </w:tr>
    </w:tbl>
    <w:p w14:paraId="4C5EAC99" w14:textId="77777777" w:rsidR="00947FD4" w:rsidRPr="007862E3" w:rsidRDefault="00947FD4" w:rsidP="00947FD4">
      <w:pPr>
        <w:contextualSpacing/>
        <w:rPr>
          <w:rFonts w:eastAsia="Calibri"/>
          <w:sz w:val="16"/>
          <w:szCs w:val="16"/>
          <w:lang w:eastAsia="en-US"/>
        </w:rPr>
      </w:pPr>
      <w:bookmarkStart w:id="785" w:name="OLE_LINK2"/>
      <w:bookmarkEnd w:id="785"/>
    </w:p>
    <w:p w14:paraId="6710381B"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16BC32F" w14:textId="66C86F9D" w:rsidR="00947FD4" w:rsidRPr="0044755F" w:rsidRDefault="00947FD4" w:rsidP="0044755F">
      <w:pPr>
        <w:tabs>
          <w:tab w:val="center" w:pos="4677"/>
          <w:tab w:val="right" w:pos="9355"/>
        </w:tabs>
        <w:ind w:left="-142"/>
        <w:rPr>
          <w:sz w:val="16"/>
          <w:szCs w:val="16"/>
        </w:rPr>
      </w:pPr>
      <w:r w:rsidRPr="007862E3">
        <w:rPr>
          <w:sz w:val="16"/>
          <w:szCs w:val="16"/>
        </w:rPr>
        <w:t>(495) 690-91-29 ()</w:t>
      </w:r>
    </w:p>
    <w:p w14:paraId="3E2B9E3E"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86" w:name="_Пропуск_на_сотрудника"/>
      <w:bookmarkStart w:id="787" w:name="_Toc133416797"/>
      <w:bookmarkStart w:id="788" w:name="_Toc136858692"/>
      <w:bookmarkEnd w:id="786"/>
      <w:r w:rsidRPr="007862E3">
        <w:rPr>
          <w:rFonts w:ascii="Times New Roman" w:hAnsi="Times New Roman"/>
          <w:color w:val="000000" w:themeColor="text1"/>
          <w:sz w:val="24"/>
          <w:szCs w:val="24"/>
        </w:rPr>
        <w:t>Пропуск на сотрудника</w:t>
      </w:r>
      <w:bookmarkEnd w:id="787"/>
      <w:bookmarkEnd w:id="788"/>
    </w:p>
    <w:p w14:paraId="2A6284E5" w14:textId="77777777" w:rsidR="00947FD4" w:rsidRPr="007862E3" w:rsidRDefault="00947FD4" w:rsidP="00947FD4">
      <w:r w:rsidRPr="007862E3">
        <w:t>Пример формы для оформления заявки «Заявка на оформление постоянного пропуска на сотрудника»</w:t>
      </w:r>
    </w:p>
    <w:p w14:paraId="20910CE6" w14:textId="77777777" w:rsidR="00947FD4" w:rsidRPr="007862E3" w:rsidRDefault="00947FD4" w:rsidP="00947FD4">
      <w:r w:rsidRPr="007862E3">
        <w:rPr>
          <w:noProof/>
        </w:rPr>
        <w:drawing>
          <wp:inline distT="0" distB="0" distL="0" distR="0" wp14:anchorId="753D28AA" wp14:editId="464DFA18">
            <wp:extent cx="5181600" cy="2658110"/>
            <wp:effectExtent l="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8"/>
                    <pic:cNvPicPr>
                      <a:picLocks noChangeAspect="1" noChangeArrowheads="1"/>
                    </pic:cNvPicPr>
                  </pic:nvPicPr>
                  <pic:blipFill>
                    <a:blip r:embed="rId86"/>
                    <a:stretch>
                      <a:fillRect/>
                    </a:stretch>
                  </pic:blipFill>
                  <pic:spPr bwMode="auto">
                    <a:xfrm>
                      <a:off x="0" y="0"/>
                      <a:ext cx="5181600" cy="2658110"/>
                    </a:xfrm>
                    <a:prstGeom prst="rect">
                      <a:avLst/>
                    </a:prstGeom>
                  </pic:spPr>
                </pic:pic>
              </a:graphicData>
            </a:graphic>
          </wp:inline>
        </w:drawing>
      </w:r>
    </w:p>
    <w:p w14:paraId="77A8A6DF" w14:textId="77777777" w:rsidR="00947FD4" w:rsidRPr="007862E3" w:rsidRDefault="00947FD4" w:rsidP="00947FD4"/>
    <w:p w14:paraId="1C16B89E" w14:textId="77777777" w:rsidR="00947FD4" w:rsidRPr="007862E3" w:rsidRDefault="00947FD4" w:rsidP="00947FD4">
      <w:r w:rsidRPr="007862E3">
        <w:t>Пример формы для оформления заявки «Заявка на оформление постоянного пропуска на сотрудника с ограниченным сроком действия»</w:t>
      </w:r>
    </w:p>
    <w:p w14:paraId="2EB545C3" w14:textId="77777777" w:rsidR="00947FD4" w:rsidRPr="007862E3" w:rsidRDefault="00947FD4" w:rsidP="00947FD4">
      <w:r w:rsidRPr="007862E3">
        <w:rPr>
          <w:noProof/>
        </w:rPr>
        <w:drawing>
          <wp:inline distT="0" distB="0" distL="0" distR="0" wp14:anchorId="388039C5" wp14:editId="0D2AC7BF">
            <wp:extent cx="5181600" cy="2788920"/>
            <wp:effectExtent l="0" t="0" r="0" b="0"/>
            <wp:docPr id="34"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 descr="Изображение выглядит как текст&#10;&#10;Автоматически созданное описание"/>
                    <pic:cNvPicPr>
                      <a:picLocks noChangeAspect="1" noChangeArrowheads="1"/>
                    </pic:cNvPicPr>
                  </pic:nvPicPr>
                  <pic:blipFill>
                    <a:blip r:embed="rId87"/>
                    <a:stretch>
                      <a:fillRect/>
                    </a:stretch>
                  </pic:blipFill>
                  <pic:spPr bwMode="auto">
                    <a:xfrm>
                      <a:off x="0" y="0"/>
                      <a:ext cx="5273289" cy="2838270"/>
                    </a:xfrm>
                    <a:prstGeom prst="rect">
                      <a:avLst/>
                    </a:prstGeom>
                  </pic:spPr>
                </pic:pic>
              </a:graphicData>
            </a:graphic>
          </wp:inline>
        </w:drawing>
      </w:r>
    </w:p>
    <w:p w14:paraId="7B4224CD" w14:textId="77777777" w:rsidR="00947FD4" w:rsidRPr="007862E3" w:rsidRDefault="00947FD4" w:rsidP="00947FD4">
      <w:pPr>
        <w:spacing w:after="160" w:line="259" w:lineRule="auto"/>
      </w:pPr>
      <w:r w:rsidRPr="007862E3">
        <w:br w:type="page"/>
      </w:r>
    </w:p>
    <w:p w14:paraId="338AB9F2" w14:textId="77777777" w:rsidR="00947FD4" w:rsidRPr="007862E3" w:rsidRDefault="00947FD4" w:rsidP="00947FD4">
      <w:pPr>
        <w:spacing w:before="160"/>
        <w:rPr>
          <w:szCs w:val="20"/>
        </w:rPr>
      </w:pPr>
      <w:r w:rsidRPr="007862E3">
        <w:rPr>
          <w:szCs w:val="20"/>
        </w:rPr>
        <w:lastRenderedPageBreak/>
        <w:t xml:space="preserve">Шаблон исходящего письма «Заявка на оформление постоянного пропуска на сотрудника» 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6C0C3AEC" w14:textId="77777777" w:rsidR="00947FD4" w:rsidRPr="007862E3" w:rsidRDefault="00947FD4" w:rsidP="00947FD4">
      <w:pPr>
        <w:spacing w:after="160" w:line="259" w:lineRule="auto"/>
        <w:ind w:firstLine="709"/>
        <w:rPr>
          <w:rFonts w:eastAsia="Calibri"/>
          <w:sz w:val="22"/>
          <w:szCs w:val="22"/>
          <w:lang w:eastAsia="en-US"/>
        </w:rPr>
      </w:pPr>
      <w:r w:rsidRPr="007862E3">
        <w:rPr>
          <w:rFonts w:eastAsia="Calibri"/>
          <w:noProof/>
          <w:sz w:val="22"/>
          <w:szCs w:val="22"/>
        </w:rPr>
        <w:drawing>
          <wp:anchor distT="0" distB="0" distL="0" distR="0" simplePos="0" relativeHeight="251665408" behindDoc="1" locked="0" layoutInCell="0" allowOverlap="1" wp14:anchorId="4F3D63E5" wp14:editId="012E2D33">
            <wp:simplePos x="0" y="0"/>
            <wp:positionH relativeFrom="column">
              <wp:posOffset>737870</wp:posOffset>
            </wp:positionH>
            <wp:positionV relativeFrom="paragraph">
              <wp:posOffset>9525</wp:posOffset>
            </wp:positionV>
            <wp:extent cx="1504950" cy="1390650"/>
            <wp:effectExtent l="0" t="0" r="0" b="0"/>
            <wp:wrapNone/>
            <wp:docPr id="35" name="Рисунок 20"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0"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3f2"/>
        <w:tblpPr w:leftFromText="180" w:rightFromText="180" w:vertAnchor="text" w:horzAnchor="margin" w:tblpY="1123"/>
        <w:tblW w:w="9697" w:type="dxa"/>
        <w:tblLayout w:type="fixed"/>
        <w:tblLook w:val="04A0" w:firstRow="1" w:lastRow="0" w:firstColumn="1" w:lastColumn="0" w:noHBand="0" w:noVBand="1"/>
      </w:tblPr>
      <w:tblGrid>
        <w:gridCol w:w="4736"/>
        <w:gridCol w:w="708"/>
        <w:gridCol w:w="4253"/>
      </w:tblGrid>
      <w:tr w:rsidR="00947FD4" w:rsidRPr="007862E3" w14:paraId="73922130" w14:textId="77777777" w:rsidTr="0044755F">
        <w:trPr>
          <w:trHeight w:val="3004"/>
        </w:trPr>
        <w:tc>
          <w:tcPr>
            <w:tcW w:w="4736" w:type="dxa"/>
          </w:tcPr>
          <w:p w14:paraId="2C3D70EA"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4C217A2D"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b/>
                <w:color w:val="0D0D0D"/>
                <w:sz w:val="18"/>
                <w:szCs w:val="18"/>
                <w:lang w:eastAsia="en-US"/>
              </w:rPr>
            </w:pPr>
            <w:r w:rsidRPr="0044755F">
              <w:rPr>
                <w:rFonts w:ascii="Times New Roman" w:eastAsia="Calibri" w:hAnsi="Times New Roman" w:cs="Times New Roman"/>
                <w:b/>
                <w:color w:val="0D0D0D"/>
                <w:sz w:val="18"/>
                <w:szCs w:val="18"/>
                <w:lang w:eastAsia="en-US"/>
              </w:rPr>
              <w:t>АГЕНТСТВО СТРАТЕГИЧЕСКИХ ИНИЦИАТИВ</w:t>
            </w:r>
          </w:p>
          <w:p w14:paraId="3B5900E4" w14:textId="77777777" w:rsidR="00947FD4" w:rsidRPr="0044755F" w:rsidRDefault="00947FD4" w:rsidP="0044755F">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 xml:space="preserve">ПО ПРОДВИЖЕНИЮ НОВЫХ </w:t>
            </w:r>
          </w:p>
          <w:p w14:paraId="42B1316F" w14:textId="32EE0227" w:rsidR="00947FD4" w:rsidRPr="0044755F" w:rsidRDefault="00947FD4" w:rsidP="0044755F">
            <w:pPr>
              <w:widowControl w:val="0"/>
              <w:tabs>
                <w:tab w:val="left" w:pos="3585"/>
                <w:tab w:val="left" w:pos="5220"/>
              </w:tabs>
              <w:spacing w:line="240" w:lineRule="auto"/>
              <w:ind w:left="1560" w:right="707" w:hanging="709"/>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ПРОЕКТОВ</w:t>
            </w:r>
          </w:p>
          <w:p w14:paraId="22C23BFA"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Новый Арбат ул., д. </w:t>
            </w:r>
            <w:proofErr w:type="gramStart"/>
            <w:r w:rsidRPr="0044755F">
              <w:rPr>
                <w:rFonts w:ascii="Times New Roman" w:eastAsia="Calibri" w:hAnsi="Times New Roman" w:cs="Times New Roman"/>
                <w:color w:val="404040"/>
                <w:sz w:val="20"/>
                <w:szCs w:val="20"/>
                <w:lang w:eastAsia="en-US"/>
              </w:rPr>
              <w:t>36,  Москва</w:t>
            </w:r>
            <w:proofErr w:type="gramEnd"/>
            <w:r w:rsidRPr="0044755F">
              <w:rPr>
                <w:rFonts w:ascii="Times New Roman" w:eastAsia="Calibri" w:hAnsi="Times New Roman" w:cs="Times New Roman"/>
                <w:color w:val="404040"/>
                <w:sz w:val="20"/>
                <w:szCs w:val="20"/>
                <w:lang w:eastAsia="en-US"/>
              </w:rPr>
              <w:t>, 121099,</w:t>
            </w:r>
          </w:p>
          <w:p w14:paraId="1083B8B2"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28513418" w14:textId="77777777" w:rsidR="00947FD4" w:rsidRPr="0044755F" w:rsidRDefault="00947FD4" w:rsidP="00713D66">
            <w:pPr>
              <w:widowControl w:val="0"/>
              <w:tabs>
                <w:tab w:val="left" w:pos="1560"/>
                <w:tab w:val="right" w:leader="dot" w:pos="9344"/>
              </w:tabs>
              <w:ind w:left="1560" w:right="707" w:hanging="709"/>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asi</w:t>
            </w:r>
            <w:proofErr w:type="spellEnd"/>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ru</w:t>
            </w:r>
            <w:proofErr w:type="spellEnd"/>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8">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proofErr w:type="spellStart"/>
              <w:r w:rsidRPr="0044755F">
                <w:rPr>
                  <w:rFonts w:ascii="Times New Roman" w:eastAsia="Calibri" w:hAnsi="Times New Roman" w:cs="Times New Roman"/>
                  <w:color w:val="404040"/>
                  <w:sz w:val="22"/>
                  <w:szCs w:val="20"/>
                  <w:u w:val="single"/>
                  <w:lang w:val="en-US" w:eastAsia="en-US"/>
                </w:rPr>
                <w:t>ru</w:t>
              </w:r>
              <w:proofErr w:type="spellEnd"/>
            </w:hyperlink>
          </w:p>
          <w:p w14:paraId="4E4855BC" w14:textId="77777777" w:rsidR="00947FD4" w:rsidRPr="007862E3" w:rsidRDefault="00947FD4" w:rsidP="00713D66">
            <w:pPr>
              <w:widowControl w:val="0"/>
              <w:tabs>
                <w:tab w:val="left" w:pos="1560"/>
                <w:tab w:val="right" w:leader="dot" w:pos="9344"/>
              </w:tabs>
              <w:ind w:left="1560" w:right="707" w:hanging="709"/>
              <w:jc w:val="left"/>
              <w:rPr>
                <w:rFonts w:eastAsia="Calibri"/>
                <w:sz w:val="10"/>
                <w:szCs w:val="20"/>
                <w:lang w:eastAsia="en-US"/>
              </w:rPr>
            </w:pPr>
          </w:p>
          <w:tbl>
            <w:tblPr>
              <w:tblW w:w="4124" w:type="dxa"/>
              <w:tblLayout w:type="fixed"/>
              <w:tblCellMar>
                <w:left w:w="85" w:type="dxa"/>
                <w:right w:w="5" w:type="dxa"/>
              </w:tblCellMar>
              <w:tblLook w:val="04A0" w:firstRow="1" w:lastRow="0" w:firstColumn="1" w:lastColumn="0" w:noHBand="0" w:noVBand="1"/>
            </w:tblPr>
            <w:tblGrid>
              <w:gridCol w:w="408"/>
              <w:gridCol w:w="898"/>
              <w:gridCol w:w="2818"/>
            </w:tblGrid>
            <w:tr w:rsidR="00947FD4" w:rsidRPr="007862E3" w14:paraId="5CAD4162" w14:textId="77777777" w:rsidTr="0044755F">
              <w:trPr>
                <w:trHeight w:val="114"/>
              </w:trPr>
              <w:tc>
                <w:tcPr>
                  <w:tcW w:w="408" w:type="dxa"/>
                  <w:tcBorders>
                    <w:bottom w:val="single" w:sz="4" w:space="0" w:color="000000"/>
                    <w:right w:val="single" w:sz="4" w:space="0" w:color="000000"/>
                  </w:tcBorders>
                </w:tcPr>
                <w:p w14:paraId="480DDF0B" w14:textId="77777777" w:rsidR="00947FD4" w:rsidRPr="007862E3" w:rsidRDefault="00947FD4" w:rsidP="00F9517A">
                  <w:pPr>
                    <w:framePr w:hSpace="180" w:wrap="around" w:vAnchor="text" w:hAnchor="margin" w:y="1123"/>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08</w:t>
                  </w:r>
                  <w:r w:rsidRPr="007862E3">
                    <w:rPr>
                      <w:rFonts w:eastAsia="Calibri"/>
                      <w:sz w:val="22"/>
                      <w:szCs w:val="22"/>
                      <w:lang w:eastAsia="en-US"/>
                    </w:rPr>
                    <w:t>»</w:t>
                  </w:r>
                </w:p>
              </w:tc>
              <w:tc>
                <w:tcPr>
                  <w:tcW w:w="898" w:type="dxa"/>
                  <w:tcBorders>
                    <w:left w:val="single" w:sz="4" w:space="0" w:color="000000"/>
                    <w:bottom w:val="single" w:sz="4" w:space="0" w:color="000000"/>
                    <w:right w:val="single" w:sz="4" w:space="0" w:color="000000"/>
                  </w:tcBorders>
                </w:tcPr>
                <w:p w14:paraId="5732895A" w14:textId="77777777" w:rsidR="00947FD4" w:rsidRPr="007862E3" w:rsidRDefault="00947FD4" w:rsidP="00F9517A">
                  <w:pPr>
                    <w:framePr w:hSpace="180" w:wrap="around" w:vAnchor="text" w:hAnchor="margin" w:y="1123"/>
                    <w:widowControl w:val="0"/>
                    <w:ind w:left="-83"/>
                    <w:jc w:val="center"/>
                    <w:rPr>
                      <w:rFonts w:eastAsia="Calibri"/>
                      <w:sz w:val="22"/>
                      <w:szCs w:val="22"/>
                      <w:lang w:eastAsia="en-US"/>
                    </w:rPr>
                  </w:pPr>
                  <w:r w:rsidRPr="007862E3">
                    <w:rPr>
                      <w:rFonts w:eastAsia="Calibri"/>
                      <w:sz w:val="22"/>
                      <w:szCs w:val="22"/>
                      <w:lang w:eastAsia="en-US"/>
                    </w:rPr>
                    <w:t>декабря</w:t>
                  </w:r>
                </w:p>
              </w:tc>
              <w:tc>
                <w:tcPr>
                  <w:tcW w:w="2818" w:type="dxa"/>
                  <w:tcBorders>
                    <w:left w:val="single" w:sz="4" w:space="0" w:color="000000"/>
                    <w:bottom w:val="single" w:sz="4" w:space="0" w:color="000000"/>
                  </w:tcBorders>
                </w:tcPr>
                <w:p w14:paraId="48CC322A" w14:textId="77777777" w:rsidR="00947FD4" w:rsidRPr="007862E3" w:rsidRDefault="00947FD4" w:rsidP="00F9517A">
                  <w:pPr>
                    <w:framePr w:hSpace="180" w:wrap="around" w:vAnchor="text" w:hAnchor="margin" w:y="1123"/>
                    <w:widowControl w:val="0"/>
                    <w:ind w:left="-85"/>
                    <w:rPr>
                      <w:rFonts w:eastAsia="Calibri"/>
                      <w:sz w:val="22"/>
                      <w:szCs w:val="22"/>
                      <w:lang w:eastAsia="en-US"/>
                    </w:rPr>
                  </w:pPr>
                  <w:r w:rsidRPr="007862E3">
                    <w:rPr>
                      <w:rFonts w:eastAsia="Calibri"/>
                      <w:sz w:val="22"/>
                      <w:szCs w:val="22"/>
                      <w:lang w:eastAsia="en-US"/>
                    </w:rPr>
                    <w:t>2021г. Исх.№***</w:t>
                  </w:r>
                </w:p>
              </w:tc>
            </w:tr>
          </w:tbl>
          <w:p w14:paraId="7DB23B6B"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sz w:val="20"/>
                <w:szCs w:val="20"/>
                <w:lang w:eastAsia="en-US"/>
              </w:rPr>
            </w:pPr>
          </w:p>
          <w:p w14:paraId="0334A693" w14:textId="77777777" w:rsid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sz w:val="20"/>
                <w:szCs w:val="20"/>
                <w:lang w:eastAsia="en-US"/>
              </w:rPr>
            </w:pPr>
            <w:r w:rsidRPr="0044755F">
              <w:rPr>
                <w:rFonts w:ascii="Times New Roman" w:eastAsia="Calibri" w:hAnsi="Times New Roman" w:cs="Times New Roman"/>
                <w:sz w:val="20"/>
                <w:szCs w:val="20"/>
                <w:lang w:eastAsia="en-US"/>
              </w:rPr>
              <w:t xml:space="preserve">На № ________________ от </w:t>
            </w:r>
          </w:p>
          <w:p w14:paraId="399E6A83" w14:textId="674CAA78" w:rsidR="00947FD4" w:rsidRPr="007862E3" w:rsidRDefault="00947FD4" w:rsidP="00713D66">
            <w:pPr>
              <w:widowControl w:val="0"/>
              <w:tabs>
                <w:tab w:val="left" w:pos="1560"/>
                <w:tab w:val="right" w:leader="dot" w:pos="9344"/>
              </w:tabs>
              <w:ind w:left="1560" w:right="707" w:hanging="709"/>
              <w:jc w:val="left"/>
              <w:rPr>
                <w:rFonts w:eastAsia="Calibri"/>
                <w:b/>
                <w:lang w:eastAsia="en-US"/>
              </w:rPr>
            </w:pPr>
            <w:r w:rsidRPr="0044755F">
              <w:rPr>
                <w:rFonts w:ascii="Times New Roman" w:eastAsia="Calibri" w:hAnsi="Times New Roman" w:cs="Times New Roman"/>
                <w:sz w:val="20"/>
                <w:szCs w:val="20"/>
                <w:lang w:eastAsia="en-US"/>
              </w:rPr>
              <w:t>______________________</w:t>
            </w:r>
          </w:p>
        </w:tc>
        <w:tc>
          <w:tcPr>
            <w:tcW w:w="708" w:type="dxa"/>
          </w:tcPr>
          <w:p w14:paraId="0D68FA23" w14:textId="77777777" w:rsidR="00947FD4" w:rsidRPr="007862E3" w:rsidRDefault="00947FD4" w:rsidP="00713D66">
            <w:pPr>
              <w:widowControl w:val="0"/>
              <w:tabs>
                <w:tab w:val="left" w:pos="3585"/>
                <w:tab w:val="left" w:pos="5220"/>
              </w:tabs>
              <w:ind w:left="1560" w:right="707" w:hanging="709"/>
              <w:jc w:val="center"/>
              <w:rPr>
                <w:rFonts w:eastAsia="Calibri"/>
                <w:b/>
                <w:lang w:eastAsia="en-US"/>
              </w:rPr>
            </w:pPr>
          </w:p>
        </w:tc>
        <w:tc>
          <w:tcPr>
            <w:tcW w:w="4253" w:type="dxa"/>
          </w:tcPr>
          <w:p w14:paraId="0F50BC5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Times New Roman" w:hAnsi="Times New Roman" w:cs="Times New Roman"/>
                <w:sz w:val="28"/>
                <w:szCs w:val="28"/>
                <w:lang w:eastAsia="en-US"/>
              </w:rPr>
            </w:pPr>
          </w:p>
          <w:p w14:paraId="47938FCA" w14:textId="77777777" w:rsidR="0044755F" w:rsidRDefault="0044755F"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Pr>
                <w:rFonts w:ascii="Times New Roman" w:eastAsia="Calibri" w:hAnsi="Times New Roman" w:cs="Times New Roman"/>
                <w:lang w:eastAsia="en-US"/>
              </w:rPr>
              <w:t>Генеральному</w:t>
            </w:r>
          </w:p>
          <w:p w14:paraId="27558B0E" w14:textId="5270AC6C"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директору</w:t>
            </w:r>
          </w:p>
          <w:p w14:paraId="17C455D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АО «Олимп»</w:t>
            </w:r>
          </w:p>
          <w:p w14:paraId="621D7344" w14:textId="77777777"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p>
          <w:p w14:paraId="1EDBDBF6" w14:textId="77777777" w:rsidR="00947FD4" w:rsidRPr="007862E3" w:rsidRDefault="00947FD4" w:rsidP="00713D66">
            <w:pPr>
              <w:widowControl w:val="0"/>
              <w:tabs>
                <w:tab w:val="left" w:pos="993"/>
                <w:tab w:val="left" w:pos="1134"/>
              </w:tabs>
              <w:ind w:left="1560" w:right="707" w:hanging="709"/>
              <w:contextualSpacing/>
              <w:jc w:val="left"/>
              <w:rPr>
                <w:rFonts w:eastAsia="Calibri"/>
                <w:b/>
                <w:lang w:eastAsia="en-US"/>
              </w:rPr>
            </w:pPr>
            <w:r w:rsidRPr="0044755F">
              <w:rPr>
                <w:rFonts w:ascii="Times New Roman" w:eastAsia="Calibri" w:hAnsi="Times New Roman" w:cs="Times New Roman"/>
                <w:lang w:eastAsia="en-US"/>
              </w:rPr>
              <w:t>А.В. Яворскому</w:t>
            </w:r>
          </w:p>
        </w:tc>
      </w:tr>
      <w:tr w:rsidR="00947FD4" w:rsidRPr="0044755F" w14:paraId="63BF5AAE" w14:textId="77777777" w:rsidTr="0044755F">
        <w:trPr>
          <w:trHeight w:val="77"/>
        </w:trPr>
        <w:tc>
          <w:tcPr>
            <w:tcW w:w="4736" w:type="dxa"/>
          </w:tcPr>
          <w:p w14:paraId="7513227B" w14:textId="77777777" w:rsidR="0044755F" w:rsidRDefault="00947FD4" w:rsidP="00713D66">
            <w:pPr>
              <w:widowControl w:val="0"/>
              <w:tabs>
                <w:tab w:val="left" w:pos="1560"/>
                <w:tab w:val="right" w:leader="dot" w:pos="9344"/>
              </w:tabs>
              <w:ind w:left="1560" w:right="707" w:hanging="709"/>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 xml:space="preserve">О выдаче постоянного </w:t>
            </w:r>
          </w:p>
          <w:p w14:paraId="481030D0" w14:textId="222B601E"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r w:rsidRPr="0044755F">
              <w:rPr>
                <w:rFonts w:ascii="Times New Roman" w:eastAsia="Times New Roman" w:hAnsi="Times New Roman" w:cs="Times New Roman"/>
                <w:lang w:eastAsia="en-US"/>
              </w:rPr>
              <w:t>служебного пропуска</w:t>
            </w:r>
          </w:p>
        </w:tc>
        <w:tc>
          <w:tcPr>
            <w:tcW w:w="708" w:type="dxa"/>
          </w:tcPr>
          <w:p w14:paraId="302D7780" w14:textId="77777777" w:rsidR="00947FD4" w:rsidRPr="0044755F" w:rsidRDefault="00947FD4" w:rsidP="00713D66">
            <w:pPr>
              <w:widowControl w:val="0"/>
              <w:tabs>
                <w:tab w:val="left" w:pos="1560"/>
                <w:tab w:val="right" w:leader="dot" w:pos="9344"/>
              </w:tabs>
              <w:ind w:left="1560" w:right="707" w:hanging="709"/>
            </w:pPr>
          </w:p>
        </w:tc>
        <w:tc>
          <w:tcPr>
            <w:tcW w:w="4253" w:type="dxa"/>
          </w:tcPr>
          <w:p w14:paraId="5B4E3E78" w14:textId="77777777" w:rsidR="00947FD4" w:rsidRPr="0044755F" w:rsidRDefault="00947FD4" w:rsidP="00713D66">
            <w:pPr>
              <w:widowControl w:val="0"/>
              <w:tabs>
                <w:tab w:val="left" w:pos="1560"/>
                <w:tab w:val="right" w:leader="dot" w:pos="9344"/>
              </w:tabs>
              <w:ind w:left="1560" w:right="707" w:hanging="709"/>
            </w:pPr>
          </w:p>
        </w:tc>
      </w:tr>
    </w:tbl>
    <w:p w14:paraId="3F06C44A" w14:textId="77777777" w:rsidR="00947FD4" w:rsidRPr="0044755F" w:rsidRDefault="00947FD4" w:rsidP="00947FD4">
      <w:pPr>
        <w:tabs>
          <w:tab w:val="left" w:pos="993"/>
          <w:tab w:val="left" w:pos="1134"/>
        </w:tabs>
        <w:contextualSpacing/>
        <w:rPr>
          <w:lang w:eastAsia="en-US"/>
        </w:rPr>
      </w:pPr>
    </w:p>
    <w:p w14:paraId="01A52720" w14:textId="77777777" w:rsidR="00947FD4" w:rsidRPr="0044755F" w:rsidRDefault="00947FD4" w:rsidP="00947FD4">
      <w:pPr>
        <w:tabs>
          <w:tab w:val="left" w:pos="993"/>
          <w:tab w:val="left" w:pos="1134"/>
        </w:tabs>
        <w:spacing w:line="360" w:lineRule="auto"/>
        <w:ind w:firstLine="709"/>
        <w:contextualSpacing/>
        <w:jc w:val="center"/>
        <w:rPr>
          <w:lang w:eastAsia="en-US"/>
        </w:rPr>
      </w:pPr>
    </w:p>
    <w:p w14:paraId="37DA9ABE" w14:textId="77777777" w:rsidR="00947FD4" w:rsidRPr="0044755F" w:rsidRDefault="00947FD4" w:rsidP="00947FD4">
      <w:pPr>
        <w:tabs>
          <w:tab w:val="left" w:pos="993"/>
          <w:tab w:val="left" w:pos="1134"/>
        </w:tabs>
        <w:spacing w:line="360" w:lineRule="auto"/>
        <w:ind w:firstLine="709"/>
        <w:contextualSpacing/>
        <w:jc w:val="center"/>
        <w:rPr>
          <w:lang w:eastAsia="en-US"/>
        </w:rPr>
      </w:pPr>
    </w:p>
    <w:p w14:paraId="586F33A1" w14:textId="77777777" w:rsidR="00947FD4" w:rsidRPr="0044755F" w:rsidRDefault="00947FD4" w:rsidP="00947FD4">
      <w:pPr>
        <w:spacing w:after="160" w:line="259" w:lineRule="auto"/>
        <w:jc w:val="center"/>
        <w:rPr>
          <w:lang w:eastAsia="en-US"/>
        </w:rPr>
      </w:pPr>
    </w:p>
    <w:p w14:paraId="3D1C8D2B" w14:textId="77777777" w:rsidR="00947FD4" w:rsidRPr="0044755F" w:rsidRDefault="00947FD4" w:rsidP="00947FD4">
      <w:pPr>
        <w:spacing w:after="160" w:line="259" w:lineRule="auto"/>
        <w:jc w:val="center"/>
        <w:rPr>
          <w:lang w:eastAsia="en-US"/>
        </w:rPr>
      </w:pPr>
      <w:r w:rsidRPr="0044755F">
        <w:rPr>
          <w:lang w:eastAsia="en-US"/>
        </w:rPr>
        <w:t xml:space="preserve">Уважаемый </w:t>
      </w:r>
      <w:r w:rsidRPr="0044755F">
        <w:rPr>
          <w:rFonts w:eastAsia="Calibri"/>
          <w:lang w:eastAsia="en-US"/>
        </w:rPr>
        <w:t>Андрей Викторович</w:t>
      </w:r>
      <w:r w:rsidRPr="0044755F">
        <w:rPr>
          <w:lang w:eastAsia="en-US"/>
        </w:rPr>
        <w:t>!</w:t>
      </w:r>
    </w:p>
    <w:p w14:paraId="0B6070C2" w14:textId="77777777" w:rsidR="00947FD4" w:rsidRPr="0044755F" w:rsidRDefault="00947FD4" w:rsidP="00947FD4">
      <w:pPr>
        <w:tabs>
          <w:tab w:val="left" w:pos="993"/>
        </w:tabs>
        <w:spacing w:line="259" w:lineRule="auto"/>
        <w:ind w:firstLine="709"/>
        <w:rPr>
          <w:lang w:eastAsia="en-US"/>
        </w:rPr>
      </w:pPr>
      <w:r w:rsidRPr="0044755F">
        <w:rPr>
          <w:lang w:eastAsia="en-US"/>
        </w:rPr>
        <w:t>Прошу Вас дать указание выдать постоянный служебный пропуск в здание Правительства Москвы, расположенного по адресу: ул. Новый Арбат, д. 36, следующим сотрудникам АНО «Агентство стратегических инициатив по продвижению новых проектов»:</w:t>
      </w:r>
    </w:p>
    <w:tbl>
      <w:tblPr>
        <w:tblW w:w="9507" w:type="dxa"/>
        <w:tblInd w:w="130" w:type="dxa"/>
        <w:tblLayout w:type="fixed"/>
        <w:tblLook w:val="0000" w:firstRow="0" w:lastRow="0" w:firstColumn="0" w:lastColumn="0" w:noHBand="0" w:noVBand="0"/>
      </w:tblPr>
      <w:tblGrid>
        <w:gridCol w:w="9507"/>
      </w:tblGrid>
      <w:tr w:rsidR="00947FD4" w:rsidRPr="0044755F" w14:paraId="5E1AE247" w14:textId="77777777" w:rsidTr="00713D66">
        <w:trPr>
          <w:trHeight w:val="180"/>
        </w:trPr>
        <w:tc>
          <w:tcPr>
            <w:tcW w:w="9507" w:type="dxa"/>
          </w:tcPr>
          <w:p w14:paraId="0DD2768E" w14:textId="77777777" w:rsidR="00947FD4" w:rsidRPr="0044755F" w:rsidRDefault="00947FD4" w:rsidP="00713D66">
            <w:pPr>
              <w:widowControl w:val="0"/>
              <w:tabs>
                <w:tab w:val="left" w:pos="993"/>
              </w:tabs>
              <w:spacing w:line="259" w:lineRule="auto"/>
              <w:ind w:left="-22" w:firstLine="601"/>
              <w:rPr>
                <w:lang w:eastAsia="en-US"/>
              </w:rPr>
            </w:pPr>
            <w:r w:rsidRPr="0044755F">
              <w:rPr>
                <w:lang w:eastAsia="en-US"/>
              </w:rPr>
              <w:t>1) Клюкина Юлия Валерьевна, паспорт серия 5305 299195, выдан 1 отделом милиции Ленинского РОВД гор. Оренбурга</w:t>
            </w:r>
          </w:p>
        </w:tc>
      </w:tr>
    </w:tbl>
    <w:p w14:paraId="642281DA" w14:textId="0FA1189D" w:rsidR="00947FD4" w:rsidRPr="0044755F" w:rsidRDefault="00947FD4" w:rsidP="00947FD4">
      <w:pPr>
        <w:tabs>
          <w:tab w:val="left" w:pos="993"/>
          <w:tab w:val="left" w:pos="1134"/>
        </w:tabs>
        <w:spacing w:line="259" w:lineRule="auto"/>
        <w:ind w:left="709"/>
        <w:contextualSpacing/>
        <w:rPr>
          <w:lang w:eastAsia="en-US"/>
        </w:rPr>
      </w:pPr>
    </w:p>
    <w:p w14:paraId="1ADC6F26" w14:textId="77777777" w:rsidR="00947FD4" w:rsidRPr="0044755F" w:rsidRDefault="00947FD4" w:rsidP="00947FD4">
      <w:pPr>
        <w:tabs>
          <w:tab w:val="left" w:pos="993"/>
        </w:tabs>
        <w:rPr>
          <w:lang w:eastAsia="en-US"/>
        </w:rPr>
      </w:pPr>
      <w:r w:rsidRPr="0044755F">
        <w:rPr>
          <w:lang w:eastAsia="en-US"/>
        </w:rPr>
        <w:t>С уважением,</w:t>
      </w:r>
    </w:p>
    <w:p w14:paraId="03A80144" w14:textId="76892132" w:rsidR="00947FD4" w:rsidRPr="0044755F" w:rsidRDefault="00947FD4" w:rsidP="00947FD4">
      <w:pPr>
        <w:tabs>
          <w:tab w:val="left" w:pos="993"/>
        </w:tabs>
        <w:rPr>
          <w:lang w:eastAsia="en-US"/>
        </w:rPr>
      </w:pPr>
    </w:p>
    <w:tbl>
      <w:tblPr>
        <w:tblW w:w="9430" w:type="dxa"/>
        <w:tblLayout w:type="fixed"/>
        <w:tblCellMar>
          <w:left w:w="0" w:type="dxa"/>
          <w:right w:w="0" w:type="dxa"/>
        </w:tblCellMar>
        <w:tblLook w:val="04A0" w:firstRow="1" w:lastRow="0" w:firstColumn="1" w:lastColumn="0" w:noHBand="0" w:noVBand="1"/>
      </w:tblPr>
      <w:tblGrid>
        <w:gridCol w:w="5034"/>
        <w:gridCol w:w="4396"/>
      </w:tblGrid>
      <w:tr w:rsidR="00947FD4" w:rsidRPr="0044755F" w14:paraId="18DC4628" w14:textId="77777777" w:rsidTr="0044755F">
        <w:trPr>
          <w:trHeight w:val="172"/>
        </w:trPr>
        <w:tc>
          <w:tcPr>
            <w:tcW w:w="5034" w:type="dxa"/>
          </w:tcPr>
          <w:p w14:paraId="5F45309E" w14:textId="77777777" w:rsidR="00947FD4" w:rsidRPr="0044755F" w:rsidRDefault="00947FD4" w:rsidP="00713D66">
            <w:pPr>
              <w:widowControl w:val="0"/>
              <w:contextualSpacing/>
              <w:rPr>
                <w:rFonts w:eastAsia="Calibri"/>
                <w:lang w:eastAsia="en-US"/>
              </w:rPr>
            </w:pPr>
            <w:r w:rsidRPr="0044755F">
              <w:rPr>
                <w:rFonts w:eastAsia="Calibri"/>
                <w:lang w:eastAsia="en-US"/>
              </w:rPr>
              <w:t>Ведущий специалист</w:t>
            </w:r>
          </w:p>
        </w:tc>
        <w:tc>
          <w:tcPr>
            <w:tcW w:w="4396" w:type="dxa"/>
          </w:tcPr>
          <w:p w14:paraId="7C670FF6" w14:textId="77777777" w:rsidR="00947FD4" w:rsidRPr="0044755F" w:rsidRDefault="00947FD4" w:rsidP="00713D66">
            <w:pPr>
              <w:widowControl w:val="0"/>
              <w:contextualSpacing/>
              <w:jc w:val="right"/>
              <w:rPr>
                <w:rFonts w:eastAsia="Calibri"/>
                <w:lang w:eastAsia="en-US"/>
              </w:rPr>
            </w:pPr>
            <w:r w:rsidRPr="0044755F">
              <w:rPr>
                <w:rFonts w:eastAsia="Calibri"/>
                <w:lang w:eastAsia="en-US"/>
              </w:rPr>
              <w:t>В.С. Кащеев</w:t>
            </w:r>
          </w:p>
        </w:tc>
      </w:tr>
    </w:tbl>
    <w:p w14:paraId="557C34B0" w14:textId="77777777" w:rsidR="00947FD4" w:rsidRPr="0044755F" w:rsidRDefault="00947FD4" w:rsidP="00947FD4">
      <w:pPr>
        <w:spacing w:before="160"/>
        <w:rPr>
          <w:rFonts w:eastAsia="Calibri"/>
          <w:lang w:eastAsia="en-US"/>
        </w:rPr>
      </w:pPr>
    </w:p>
    <w:p w14:paraId="18FE1AB5" w14:textId="77777777" w:rsidR="00947FD4" w:rsidRPr="007862E3" w:rsidRDefault="00947FD4" w:rsidP="00947FD4">
      <w:pPr>
        <w:spacing w:before="160"/>
        <w:rPr>
          <w:rFonts w:eastAsia="Calibri"/>
          <w:sz w:val="20"/>
          <w:szCs w:val="20"/>
          <w:lang w:eastAsia="en-US"/>
        </w:rPr>
      </w:pPr>
    </w:p>
    <w:p w14:paraId="67535244"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0287E39B"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3233702D" w14:textId="77777777" w:rsidR="00947FD4" w:rsidRPr="007862E3" w:rsidRDefault="00947FD4" w:rsidP="00947FD4">
      <w:pPr>
        <w:spacing w:before="160"/>
        <w:rPr>
          <w:szCs w:val="20"/>
        </w:rPr>
      </w:pPr>
      <w:r w:rsidRPr="007862E3">
        <w:rPr>
          <w:szCs w:val="20"/>
        </w:rPr>
        <w:lastRenderedPageBreak/>
        <w:t xml:space="preserve">Шаблон исходящего письма «Заявка на пропуск сотрудника с ограниченным сроком действия» 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7A633108" w14:textId="77777777" w:rsidR="00947FD4" w:rsidRPr="007862E3" w:rsidRDefault="00947FD4" w:rsidP="00947FD4">
      <w:pPr>
        <w:spacing w:after="160" w:line="259" w:lineRule="auto"/>
        <w:ind w:firstLine="709"/>
        <w:rPr>
          <w:rFonts w:eastAsia="Calibri"/>
          <w:sz w:val="22"/>
          <w:szCs w:val="22"/>
          <w:lang w:eastAsia="en-US"/>
        </w:rPr>
      </w:pPr>
      <w:r w:rsidRPr="007862E3">
        <w:rPr>
          <w:rFonts w:eastAsia="Calibri"/>
          <w:noProof/>
          <w:sz w:val="22"/>
          <w:szCs w:val="22"/>
        </w:rPr>
        <w:drawing>
          <wp:anchor distT="0" distB="0" distL="0" distR="0" simplePos="0" relativeHeight="251666432" behindDoc="1" locked="0" layoutInCell="0" allowOverlap="1" wp14:anchorId="6388AB4F" wp14:editId="0D20CEDE">
            <wp:simplePos x="0" y="0"/>
            <wp:positionH relativeFrom="column">
              <wp:posOffset>737870</wp:posOffset>
            </wp:positionH>
            <wp:positionV relativeFrom="paragraph">
              <wp:posOffset>9525</wp:posOffset>
            </wp:positionV>
            <wp:extent cx="1504950" cy="1390650"/>
            <wp:effectExtent l="0" t="0" r="0" b="0"/>
            <wp:wrapNone/>
            <wp:docPr id="36" name="Рисунок 21"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1"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3f2"/>
        <w:tblpPr w:leftFromText="180" w:rightFromText="180" w:vertAnchor="text" w:horzAnchor="margin" w:tblpY="1123"/>
        <w:tblW w:w="9496" w:type="dxa"/>
        <w:tblLayout w:type="fixed"/>
        <w:tblLook w:val="04A0" w:firstRow="1" w:lastRow="0" w:firstColumn="1" w:lastColumn="0" w:noHBand="0" w:noVBand="1"/>
      </w:tblPr>
      <w:tblGrid>
        <w:gridCol w:w="5018"/>
        <w:gridCol w:w="751"/>
        <w:gridCol w:w="3727"/>
      </w:tblGrid>
      <w:tr w:rsidR="00947FD4" w:rsidRPr="007862E3" w14:paraId="52764C3A" w14:textId="77777777" w:rsidTr="0044755F">
        <w:trPr>
          <w:trHeight w:val="3004"/>
        </w:trPr>
        <w:tc>
          <w:tcPr>
            <w:tcW w:w="5018" w:type="dxa"/>
          </w:tcPr>
          <w:p w14:paraId="53DB842C"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АВТОНОМНАЯ НЕКОММЕРЧЕСКАЯ ОРГАНИЗАЦИЯ</w:t>
            </w:r>
          </w:p>
          <w:p w14:paraId="276A7051"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b/>
                <w:color w:val="0D0D0D"/>
                <w:sz w:val="18"/>
                <w:szCs w:val="18"/>
                <w:lang w:eastAsia="en-US"/>
              </w:rPr>
            </w:pPr>
            <w:r w:rsidRPr="0044755F">
              <w:rPr>
                <w:rFonts w:ascii="Times New Roman" w:eastAsia="Calibri" w:hAnsi="Times New Roman" w:cs="Times New Roman"/>
                <w:b/>
                <w:color w:val="0D0D0D"/>
                <w:sz w:val="18"/>
                <w:szCs w:val="18"/>
                <w:lang w:eastAsia="en-US"/>
              </w:rPr>
              <w:t>АГЕНТСТВО СТРАТЕГИЧЕСКИХ ИНИЦИАТИВ</w:t>
            </w:r>
          </w:p>
          <w:p w14:paraId="39638F38" w14:textId="77777777" w:rsidR="00E55580" w:rsidRPr="0044755F" w:rsidRDefault="00E55580" w:rsidP="00E55580">
            <w:pPr>
              <w:widowControl w:val="0"/>
              <w:tabs>
                <w:tab w:val="left" w:pos="3585"/>
                <w:tab w:val="left" w:pos="5220"/>
              </w:tabs>
              <w:spacing w:line="240" w:lineRule="auto"/>
              <w:ind w:left="1560" w:right="707" w:hanging="709"/>
              <w:jc w:val="left"/>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 xml:space="preserve">ПО ПРОДВИЖЕНИЮ НОВЫХ </w:t>
            </w:r>
          </w:p>
          <w:p w14:paraId="3B7A2F3C" w14:textId="77777777" w:rsidR="00E55580" w:rsidRPr="0044755F" w:rsidRDefault="00E55580" w:rsidP="00E55580">
            <w:pPr>
              <w:widowControl w:val="0"/>
              <w:tabs>
                <w:tab w:val="left" w:pos="3585"/>
                <w:tab w:val="left" w:pos="5220"/>
              </w:tabs>
              <w:spacing w:line="240" w:lineRule="auto"/>
              <w:ind w:left="1560" w:right="707" w:hanging="709"/>
              <w:jc w:val="center"/>
              <w:rPr>
                <w:rFonts w:ascii="Times New Roman" w:eastAsia="Calibri" w:hAnsi="Times New Roman" w:cs="Times New Roman"/>
                <w:color w:val="0D0D0D"/>
                <w:sz w:val="18"/>
                <w:szCs w:val="18"/>
                <w:lang w:eastAsia="en-US"/>
              </w:rPr>
            </w:pPr>
            <w:r w:rsidRPr="0044755F">
              <w:rPr>
                <w:rFonts w:ascii="Times New Roman" w:eastAsia="Calibri" w:hAnsi="Times New Roman" w:cs="Times New Roman"/>
                <w:color w:val="0D0D0D"/>
                <w:sz w:val="18"/>
                <w:szCs w:val="18"/>
                <w:lang w:eastAsia="en-US"/>
              </w:rPr>
              <w:t>ПРОЕКТОВ</w:t>
            </w:r>
          </w:p>
          <w:p w14:paraId="5972ED1B"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Новый Арбат ул., д. </w:t>
            </w:r>
            <w:proofErr w:type="gramStart"/>
            <w:r w:rsidRPr="0044755F">
              <w:rPr>
                <w:rFonts w:ascii="Times New Roman" w:eastAsia="Calibri" w:hAnsi="Times New Roman" w:cs="Times New Roman"/>
                <w:color w:val="404040"/>
                <w:sz w:val="20"/>
                <w:szCs w:val="20"/>
                <w:lang w:eastAsia="en-US"/>
              </w:rPr>
              <w:t>36,  Москва</w:t>
            </w:r>
            <w:proofErr w:type="gramEnd"/>
            <w:r w:rsidRPr="0044755F">
              <w:rPr>
                <w:rFonts w:ascii="Times New Roman" w:eastAsia="Calibri" w:hAnsi="Times New Roman" w:cs="Times New Roman"/>
                <w:color w:val="404040"/>
                <w:sz w:val="20"/>
                <w:szCs w:val="20"/>
                <w:lang w:eastAsia="en-US"/>
              </w:rPr>
              <w:t>, 121099,</w:t>
            </w:r>
          </w:p>
          <w:p w14:paraId="28FF1C9F"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color w:val="404040"/>
                <w:sz w:val="20"/>
                <w:szCs w:val="20"/>
                <w:lang w:eastAsia="en-US"/>
              </w:rPr>
            </w:pPr>
            <w:r w:rsidRPr="0044755F">
              <w:rPr>
                <w:rFonts w:ascii="Times New Roman" w:eastAsia="Calibri" w:hAnsi="Times New Roman" w:cs="Times New Roman"/>
                <w:color w:val="404040"/>
                <w:sz w:val="20"/>
                <w:szCs w:val="20"/>
                <w:lang w:eastAsia="en-US"/>
              </w:rPr>
              <w:t xml:space="preserve">Тел.: +7 (495) 690-91-29, Факс: + 7 (495) 690-91-39 </w:t>
            </w:r>
          </w:p>
          <w:p w14:paraId="5DF9C43F" w14:textId="77777777" w:rsidR="00E55580" w:rsidRPr="0044755F" w:rsidRDefault="00E55580" w:rsidP="00E55580">
            <w:pPr>
              <w:widowControl w:val="0"/>
              <w:tabs>
                <w:tab w:val="left" w:pos="1560"/>
                <w:tab w:val="right" w:leader="dot" w:pos="9344"/>
              </w:tabs>
              <w:ind w:left="1560" w:right="707" w:hanging="709"/>
              <w:jc w:val="center"/>
              <w:rPr>
                <w:rFonts w:ascii="Times New Roman" w:eastAsia="Calibri" w:hAnsi="Times New Roman" w:cs="Times New Roman"/>
                <w:b/>
                <w:color w:val="404040"/>
                <w:lang w:eastAsia="en-US"/>
              </w:rPr>
            </w:pPr>
            <w:r w:rsidRPr="0044755F">
              <w:rPr>
                <w:rFonts w:ascii="Times New Roman" w:eastAsia="Calibri" w:hAnsi="Times New Roman" w:cs="Times New Roman"/>
                <w:color w:val="404040"/>
                <w:sz w:val="20"/>
                <w:szCs w:val="20"/>
                <w:lang w:val="en-US" w:eastAsia="en-US"/>
              </w:rPr>
              <w:t>http</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www</w:t>
            </w:r>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asi</w:t>
            </w:r>
            <w:proofErr w:type="spellEnd"/>
            <w:r w:rsidRPr="0044755F">
              <w:rPr>
                <w:rFonts w:ascii="Times New Roman" w:eastAsia="Calibri" w:hAnsi="Times New Roman" w:cs="Times New Roman"/>
                <w:color w:val="404040"/>
                <w:sz w:val="20"/>
                <w:szCs w:val="20"/>
                <w:lang w:eastAsia="en-US"/>
              </w:rPr>
              <w:t>.</w:t>
            </w:r>
            <w:proofErr w:type="spellStart"/>
            <w:r w:rsidRPr="0044755F">
              <w:rPr>
                <w:rFonts w:ascii="Times New Roman" w:eastAsia="Calibri" w:hAnsi="Times New Roman" w:cs="Times New Roman"/>
                <w:color w:val="404040"/>
                <w:sz w:val="20"/>
                <w:szCs w:val="20"/>
                <w:lang w:val="en-US" w:eastAsia="en-US"/>
              </w:rPr>
              <w:t>ru</w:t>
            </w:r>
            <w:proofErr w:type="spellEnd"/>
            <w:r w:rsidRPr="0044755F">
              <w:rPr>
                <w:rFonts w:ascii="Times New Roman" w:eastAsia="Calibri" w:hAnsi="Times New Roman" w:cs="Times New Roman"/>
                <w:color w:val="404040"/>
                <w:sz w:val="20"/>
                <w:szCs w:val="20"/>
                <w:lang w:eastAsia="en-US"/>
              </w:rPr>
              <w:t xml:space="preserve">, </w:t>
            </w:r>
            <w:r w:rsidRPr="0044755F">
              <w:rPr>
                <w:rFonts w:ascii="Times New Roman" w:eastAsia="Calibri" w:hAnsi="Times New Roman" w:cs="Times New Roman"/>
                <w:color w:val="404040"/>
                <w:sz w:val="20"/>
                <w:szCs w:val="20"/>
                <w:lang w:val="en-US" w:eastAsia="en-US"/>
              </w:rPr>
              <w:t>e</w:t>
            </w:r>
            <w:r w:rsidRPr="0044755F">
              <w:rPr>
                <w:rFonts w:ascii="Times New Roman" w:eastAsia="Calibri" w:hAnsi="Times New Roman" w:cs="Times New Roman"/>
                <w:color w:val="404040"/>
                <w:sz w:val="20"/>
                <w:szCs w:val="20"/>
                <w:lang w:eastAsia="en-US"/>
              </w:rPr>
              <w:t>-</w:t>
            </w:r>
            <w:r w:rsidRPr="0044755F">
              <w:rPr>
                <w:rFonts w:ascii="Times New Roman" w:eastAsia="Calibri" w:hAnsi="Times New Roman" w:cs="Times New Roman"/>
                <w:color w:val="404040"/>
                <w:sz w:val="20"/>
                <w:szCs w:val="20"/>
                <w:lang w:val="en-US" w:eastAsia="en-US"/>
              </w:rPr>
              <w:t>mail</w:t>
            </w:r>
            <w:r w:rsidRPr="0044755F">
              <w:rPr>
                <w:rFonts w:ascii="Times New Roman" w:eastAsia="Calibri" w:hAnsi="Times New Roman" w:cs="Times New Roman"/>
                <w:color w:val="404040"/>
                <w:sz w:val="20"/>
                <w:szCs w:val="20"/>
                <w:lang w:eastAsia="en-US"/>
              </w:rPr>
              <w:t xml:space="preserve">: </w:t>
            </w:r>
            <w:hyperlink r:id="rId89">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r w:rsidRPr="0044755F">
                <w:rPr>
                  <w:rFonts w:ascii="Times New Roman" w:eastAsia="Calibri" w:hAnsi="Times New Roman" w:cs="Times New Roman"/>
                  <w:color w:val="404040"/>
                  <w:sz w:val="22"/>
                  <w:szCs w:val="20"/>
                  <w:u w:val="single"/>
                  <w:lang w:val="en-US" w:eastAsia="en-US"/>
                </w:rPr>
                <w:t>asi</w:t>
              </w:r>
              <w:r w:rsidRPr="0044755F">
                <w:rPr>
                  <w:rFonts w:ascii="Times New Roman" w:eastAsia="Calibri" w:hAnsi="Times New Roman" w:cs="Times New Roman"/>
                  <w:color w:val="404040"/>
                  <w:sz w:val="22"/>
                  <w:szCs w:val="20"/>
                  <w:u w:val="single"/>
                  <w:lang w:eastAsia="en-US"/>
                </w:rPr>
                <w:t>.</w:t>
              </w:r>
              <w:proofErr w:type="spellStart"/>
              <w:r w:rsidRPr="0044755F">
                <w:rPr>
                  <w:rFonts w:ascii="Times New Roman" w:eastAsia="Calibri" w:hAnsi="Times New Roman" w:cs="Times New Roman"/>
                  <w:color w:val="404040"/>
                  <w:sz w:val="22"/>
                  <w:szCs w:val="20"/>
                  <w:u w:val="single"/>
                  <w:lang w:val="en-US" w:eastAsia="en-US"/>
                </w:rPr>
                <w:t>ru</w:t>
              </w:r>
              <w:proofErr w:type="spellEnd"/>
            </w:hyperlink>
          </w:p>
          <w:p w14:paraId="516B5EF5"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p>
          <w:tbl>
            <w:tblPr>
              <w:tblW w:w="4367" w:type="dxa"/>
              <w:tblLayout w:type="fixed"/>
              <w:tblCellMar>
                <w:left w:w="85" w:type="dxa"/>
                <w:right w:w="5" w:type="dxa"/>
              </w:tblCellMar>
              <w:tblLook w:val="04A0" w:firstRow="1" w:lastRow="0" w:firstColumn="1" w:lastColumn="0" w:noHBand="0" w:noVBand="1"/>
            </w:tblPr>
            <w:tblGrid>
              <w:gridCol w:w="431"/>
              <w:gridCol w:w="951"/>
              <w:gridCol w:w="2985"/>
            </w:tblGrid>
            <w:tr w:rsidR="00947FD4" w:rsidRPr="0044755F" w14:paraId="3AD500E1" w14:textId="77777777" w:rsidTr="00713D66">
              <w:trPr>
                <w:trHeight w:val="115"/>
              </w:trPr>
              <w:tc>
                <w:tcPr>
                  <w:tcW w:w="431" w:type="dxa"/>
                  <w:tcBorders>
                    <w:bottom w:val="single" w:sz="4" w:space="0" w:color="000000"/>
                    <w:right w:val="single" w:sz="4" w:space="0" w:color="000000"/>
                  </w:tcBorders>
                </w:tcPr>
                <w:p w14:paraId="1F26BDE3" w14:textId="77777777" w:rsidR="00947FD4" w:rsidRPr="0044755F" w:rsidRDefault="00947FD4" w:rsidP="00F9517A">
                  <w:pPr>
                    <w:framePr w:hSpace="180" w:wrap="around" w:vAnchor="text" w:hAnchor="margin" w:y="1123"/>
                    <w:widowControl w:val="0"/>
                    <w:ind w:left="-76"/>
                    <w:rPr>
                      <w:rFonts w:eastAsia="Calibri"/>
                      <w:lang w:eastAsia="en-US"/>
                    </w:rPr>
                  </w:pPr>
                  <w:r w:rsidRPr="0044755F">
                    <w:rPr>
                      <w:rFonts w:eastAsia="Calibri"/>
                      <w:lang w:eastAsia="en-US"/>
                    </w:rPr>
                    <w:t>«</w:t>
                  </w:r>
                  <w:r w:rsidRPr="0044755F">
                    <w:rPr>
                      <w:lang w:eastAsia="en-US"/>
                    </w:rPr>
                    <w:t>25</w:t>
                  </w:r>
                  <w:r w:rsidRPr="0044755F">
                    <w:rPr>
                      <w:rFonts w:eastAsia="Calibri"/>
                      <w:lang w:eastAsia="en-US"/>
                    </w:rPr>
                    <w:t>»</w:t>
                  </w:r>
                </w:p>
              </w:tc>
              <w:tc>
                <w:tcPr>
                  <w:tcW w:w="951" w:type="dxa"/>
                  <w:tcBorders>
                    <w:left w:val="single" w:sz="4" w:space="0" w:color="000000"/>
                    <w:bottom w:val="single" w:sz="4" w:space="0" w:color="000000"/>
                    <w:right w:val="single" w:sz="4" w:space="0" w:color="000000"/>
                  </w:tcBorders>
                </w:tcPr>
                <w:p w14:paraId="2C4F81FC" w14:textId="77777777" w:rsidR="00947FD4" w:rsidRPr="0044755F" w:rsidRDefault="00947FD4" w:rsidP="00F9517A">
                  <w:pPr>
                    <w:framePr w:hSpace="180" w:wrap="around" w:vAnchor="text" w:hAnchor="margin" w:y="1123"/>
                    <w:widowControl w:val="0"/>
                    <w:ind w:left="-83"/>
                    <w:jc w:val="center"/>
                    <w:rPr>
                      <w:rFonts w:eastAsia="Calibri"/>
                      <w:lang w:eastAsia="en-US"/>
                    </w:rPr>
                  </w:pPr>
                  <w:r w:rsidRPr="0044755F">
                    <w:rPr>
                      <w:rFonts w:eastAsia="Calibri"/>
                      <w:lang w:eastAsia="en-US"/>
                    </w:rPr>
                    <w:t>февраля</w:t>
                  </w:r>
                </w:p>
              </w:tc>
              <w:tc>
                <w:tcPr>
                  <w:tcW w:w="2985" w:type="dxa"/>
                  <w:tcBorders>
                    <w:left w:val="single" w:sz="4" w:space="0" w:color="000000"/>
                    <w:bottom w:val="single" w:sz="4" w:space="0" w:color="000000"/>
                  </w:tcBorders>
                </w:tcPr>
                <w:p w14:paraId="013A7632" w14:textId="77777777" w:rsidR="00947FD4" w:rsidRPr="0044755F" w:rsidRDefault="00947FD4" w:rsidP="00F9517A">
                  <w:pPr>
                    <w:framePr w:hSpace="180" w:wrap="around" w:vAnchor="text" w:hAnchor="margin" w:y="1123"/>
                    <w:widowControl w:val="0"/>
                    <w:ind w:left="-85"/>
                    <w:rPr>
                      <w:rFonts w:eastAsia="Calibri"/>
                      <w:lang w:eastAsia="en-US"/>
                    </w:rPr>
                  </w:pPr>
                  <w:r w:rsidRPr="0044755F">
                    <w:rPr>
                      <w:rFonts w:eastAsia="Calibri"/>
                      <w:lang w:eastAsia="en-US"/>
                    </w:rPr>
                    <w:t>2020г. Исх.№***</w:t>
                  </w:r>
                </w:p>
              </w:tc>
            </w:tr>
          </w:tbl>
          <w:p w14:paraId="188F91BB" w14:textId="77777777"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p>
          <w:p w14:paraId="56D677A4" w14:textId="2C2935F3"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На № ________________ от _____________________</w:t>
            </w:r>
          </w:p>
        </w:tc>
        <w:tc>
          <w:tcPr>
            <w:tcW w:w="751" w:type="dxa"/>
          </w:tcPr>
          <w:p w14:paraId="7CB8BE11" w14:textId="77777777" w:rsidR="00947FD4" w:rsidRPr="0044755F" w:rsidRDefault="00947FD4" w:rsidP="00713D66">
            <w:pPr>
              <w:widowControl w:val="0"/>
              <w:tabs>
                <w:tab w:val="left" w:pos="3585"/>
                <w:tab w:val="left" w:pos="5220"/>
              </w:tabs>
              <w:ind w:left="1560" w:right="707" w:hanging="709"/>
              <w:jc w:val="center"/>
              <w:rPr>
                <w:rFonts w:ascii="Times New Roman" w:eastAsia="Calibri" w:hAnsi="Times New Roman" w:cs="Times New Roman"/>
                <w:b/>
                <w:lang w:eastAsia="en-US"/>
              </w:rPr>
            </w:pPr>
          </w:p>
        </w:tc>
        <w:tc>
          <w:tcPr>
            <w:tcW w:w="3727" w:type="dxa"/>
          </w:tcPr>
          <w:p w14:paraId="18EE7C58" w14:textId="77777777" w:rsidR="00E55580" w:rsidRDefault="00E55580"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Pr>
                <w:rFonts w:ascii="Times New Roman" w:eastAsia="Calibri" w:hAnsi="Times New Roman" w:cs="Times New Roman"/>
                <w:lang w:eastAsia="en-US"/>
              </w:rPr>
              <w:t>Генеральному</w:t>
            </w:r>
          </w:p>
          <w:p w14:paraId="56609D2B" w14:textId="404B043D" w:rsidR="00947FD4" w:rsidRPr="0044755F" w:rsidRDefault="00947FD4" w:rsidP="00713D66">
            <w:pPr>
              <w:widowControl w:val="0"/>
              <w:tabs>
                <w:tab w:val="left" w:pos="993"/>
                <w:tab w:val="left" w:pos="1134"/>
                <w:tab w:val="left" w:pos="5812"/>
              </w:tabs>
              <w:ind w:left="1560" w:right="707" w:hanging="709"/>
              <w:jc w:val="left"/>
              <w:rPr>
                <w:rFonts w:ascii="Times New Roman" w:eastAsia="Calibri" w:hAnsi="Times New Roman" w:cs="Times New Roman"/>
                <w:lang w:eastAsia="en-US"/>
              </w:rPr>
            </w:pPr>
            <w:r w:rsidRPr="0044755F">
              <w:rPr>
                <w:rFonts w:ascii="Times New Roman" w:eastAsia="Calibri" w:hAnsi="Times New Roman" w:cs="Times New Roman"/>
                <w:lang w:eastAsia="en-US"/>
              </w:rPr>
              <w:t>директору</w:t>
            </w:r>
          </w:p>
          <w:p w14:paraId="537A525C"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АО «Олимп»</w:t>
            </w:r>
          </w:p>
          <w:p w14:paraId="16B6882A"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Times New Roman" w:hAnsi="Times New Roman" w:cs="Times New Roman"/>
                <w:lang w:eastAsia="en-US"/>
              </w:rPr>
            </w:pPr>
          </w:p>
          <w:p w14:paraId="73926695" w14:textId="77777777" w:rsidR="00947FD4" w:rsidRPr="0044755F" w:rsidRDefault="00947FD4" w:rsidP="00713D66">
            <w:pPr>
              <w:widowControl w:val="0"/>
              <w:tabs>
                <w:tab w:val="left" w:pos="993"/>
                <w:tab w:val="left" w:pos="1134"/>
              </w:tabs>
              <w:ind w:left="1560" w:right="707" w:hanging="709"/>
              <w:contextualSpacing/>
              <w:jc w:val="left"/>
              <w:rPr>
                <w:rFonts w:ascii="Times New Roman" w:eastAsia="Calibri" w:hAnsi="Times New Roman" w:cs="Times New Roman"/>
                <w:b/>
                <w:lang w:eastAsia="en-US"/>
              </w:rPr>
            </w:pPr>
            <w:r w:rsidRPr="0044755F">
              <w:rPr>
                <w:rFonts w:ascii="Times New Roman" w:eastAsia="Calibri" w:hAnsi="Times New Roman" w:cs="Times New Roman"/>
                <w:lang w:eastAsia="en-US"/>
              </w:rPr>
              <w:t>В.А. Черненко</w:t>
            </w:r>
          </w:p>
        </w:tc>
      </w:tr>
      <w:tr w:rsidR="00947FD4" w:rsidRPr="007862E3" w14:paraId="5E529B50" w14:textId="77777777" w:rsidTr="0044755F">
        <w:trPr>
          <w:trHeight w:val="77"/>
        </w:trPr>
        <w:tc>
          <w:tcPr>
            <w:tcW w:w="5018" w:type="dxa"/>
          </w:tcPr>
          <w:p w14:paraId="3984BE2C" w14:textId="77777777" w:rsidR="00E55580" w:rsidRDefault="00947FD4" w:rsidP="00713D66">
            <w:pPr>
              <w:widowControl w:val="0"/>
              <w:tabs>
                <w:tab w:val="left" w:pos="1560"/>
                <w:tab w:val="right" w:leader="dot" w:pos="9344"/>
              </w:tabs>
              <w:ind w:left="1560" w:right="707" w:hanging="709"/>
              <w:jc w:val="left"/>
              <w:rPr>
                <w:rFonts w:ascii="Times New Roman" w:eastAsia="Times New Roman" w:hAnsi="Times New Roman" w:cs="Times New Roman"/>
                <w:lang w:eastAsia="en-US"/>
              </w:rPr>
            </w:pPr>
            <w:r w:rsidRPr="0044755F">
              <w:rPr>
                <w:rFonts w:ascii="Times New Roman" w:eastAsia="Times New Roman" w:hAnsi="Times New Roman" w:cs="Times New Roman"/>
                <w:lang w:eastAsia="en-US"/>
              </w:rPr>
              <w:t xml:space="preserve">О выдаче постоянного </w:t>
            </w:r>
          </w:p>
          <w:p w14:paraId="1F572EB4" w14:textId="1D860544" w:rsidR="00947FD4" w:rsidRPr="0044755F" w:rsidRDefault="00947FD4" w:rsidP="00713D66">
            <w:pPr>
              <w:widowControl w:val="0"/>
              <w:tabs>
                <w:tab w:val="left" w:pos="1560"/>
                <w:tab w:val="right" w:leader="dot" w:pos="9344"/>
              </w:tabs>
              <w:ind w:left="1560" w:right="707" w:hanging="709"/>
              <w:jc w:val="left"/>
              <w:rPr>
                <w:rFonts w:ascii="Times New Roman" w:eastAsia="Calibri" w:hAnsi="Times New Roman" w:cs="Times New Roman"/>
                <w:lang w:eastAsia="en-US"/>
              </w:rPr>
            </w:pPr>
            <w:r w:rsidRPr="0044755F">
              <w:rPr>
                <w:rFonts w:ascii="Times New Roman" w:eastAsia="Times New Roman" w:hAnsi="Times New Roman" w:cs="Times New Roman"/>
                <w:lang w:eastAsia="en-US"/>
              </w:rPr>
              <w:t>служебного пропуска</w:t>
            </w:r>
          </w:p>
        </w:tc>
        <w:tc>
          <w:tcPr>
            <w:tcW w:w="751" w:type="dxa"/>
          </w:tcPr>
          <w:p w14:paraId="6EA77CDD" w14:textId="77777777" w:rsidR="00947FD4" w:rsidRPr="0044755F" w:rsidRDefault="00947FD4" w:rsidP="00713D66">
            <w:pPr>
              <w:widowControl w:val="0"/>
              <w:tabs>
                <w:tab w:val="left" w:pos="1560"/>
                <w:tab w:val="right" w:leader="dot" w:pos="9344"/>
              </w:tabs>
              <w:ind w:left="1560" w:right="707" w:hanging="709"/>
              <w:rPr>
                <w:rFonts w:ascii="Times New Roman" w:hAnsi="Times New Roman" w:cs="Times New Roman"/>
              </w:rPr>
            </w:pPr>
          </w:p>
        </w:tc>
        <w:tc>
          <w:tcPr>
            <w:tcW w:w="3727" w:type="dxa"/>
          </w:tcPr>
          <w:p w14:paraId="2A6E2372" w14:textId="77777777" w:rsidR="00947FD4" w:rsidRPr="0044755F" w:rsidRDefault="00947FD4" w:rsidP="00713D66">
            <w:pPr>
              <w:widowControl w:val="0"/>
              <w:tabs>
                <w:tab w:val="left" w:pos="1560"/>
                <w:tab w:val="right" w:leader="dot" w:pos="9344"/>
              </w:tabs>
              <w:ind w:left="1560" w:right="707" w:hanging="709"/>
              <w:rPr>
                <w:rFonts w:ascii="Times New Roman" w:hAnsi="Times New Roman" w:cs="Times New Roman"/>
              </w:rPr>
            </w:pPr>
          </w:p>
        </w:tc>
      </w:tr>
    </w:tbl>
    <w:p w14:paraId="221D302B" w14:textId="77777777" w:rsidR="00947FD4" w:rsidRPr="007862E3" w:rsidRDefault="00947FD4" w:rsidP="00947FD4">
      <w:pPr>
        <w:tabs>
          <w:tab w:val="left" w:pos="993"/>
          <w:tab w:val="left" w:pos="1134"/>
        </w:tabs>
        <w:contextualSpacing/>
        <w:rPr>
          <w:sz w:val="28"/>
          <w:szCs w:val="28"/>
          <w:lang w:eastAsia="en-US"/>
        </w:rPr>
      </w:pPr>
    </w:p>
    <w:p w14:paraId="54CDAEDF" w14:textId="77777777" w:rsidR="00947FD4" w:rsidRPr="007862E3" w:rsidRDefault="00947FD4" w:rsidP="00947FD4">
      <w:pPr>
        <w:tabs>
          <w:tab w:val="left" w:pos="993"/>
          <w:tab w:val="left" w:pos="1134"/>
        </w:tabs>
        <w:spacing w:line="360" w:lineRule="auto"/>
        <w:ind w:firstLine="709"/>
        <w:contextualSpacing/>
        <w:jc w:val="center"/>
        <w:rPr>
          <w:sz w:val="12"/>
          <w:szCs w:val="28"/>
          <w:lang w:eastAsia="en-US"/>
        </w:rPr>
      </w:pPr>
    </w:p>
    <w:p w14:paraId="71BA8543" w14:textId="77777777" w:rsidR="00947FD4" w:rsidRPr="007862E3" w:rsidRDefault="00947FD4" w:rsidP="00947FD4">
      <w:pPr>
        <w:tabs>
          <w:tab w:val="left" w:pos="993"/>
          <w:tab w:val="left" w:pos="1134"/>
        </w:tabs>
        <w:spacing w:line="360" w:lineRule="auto"/>
        <w:ind w:firstLine="709"/>
        <w:contextualSpacing/>
        <w:jc w:val="center"/>
        <w:rPr>
          <w:sz w:val="12"/>
          <w:szCs w:val="28"/>
          <w:lang w:eastAsia="en-US"/>
        </w:rPr>
      </w:pPr>
    </w:p>
    <w:p w14:paraId="1B975CE5" w14:textId="77777777" w:rsidR="00947FD4" w:rsidRPr="007862E3" w:rsidRDefault="00947FD4" w:rsidP="00947FD4">
      <w:pPr>
        <w:spacing w:after="160" w:line="259" w:lineRule="auto"/>
        <w:jc w:val="center"/>
        <w:rPr>
          <w:sz w:val="28"/>
          <w:szCs w:val="28"/>
          <w:lang w:eastAsia="en-US"/>
        </w:rPr>
      </w:pPr>
    </w:p>
    <w:p w14:paraId="3D1D66DF" w14:textId="77777777" w:rsidR="00E55580" w:rsidRDefault="00E55580" w:rsidP="00947FD4">
      <w:pPr>
        <w:spacing w:after="160" w:line="259" w:lineRule="auto"/>
        <w:jc w:val="center"/>
        <w:rPr>
          <w:sz w:val="28"/>
          <w:szCs w:val="28"/>
          <w:lang w:eastAsia="en-US"/>
        </w:rPr>
      </w:pPr>
    </w:p>
    <w:p w14:paraId="18D372EB" w14:textId="348067DD" w:rsidR="00947FD4" w:rsidRPr="00E55580" w:rsidRDefault="00947FD4" w:rsidP="00947FD4">
      <w:pPr>
        <w:spacing w:after="160" w:line="259" w:lineRule="auto"/>
        <w:jc w:val="center"/>
        <w:rPr>
          <w:lang w:eastAsia="en-US"/>
        </w:rPr>
      </w:pPr>
      <w:r w:rsidRPr="00E55580">
        <w:rPr>
          <w:lang w:eastAsia="en-US"/>
        </w:rPr>
        <w:t xml:space="preserve">Уважаемый </w:t>
      </w:r>
      <w:r w:rsidRPr="00E55580">
        <w:rPr>
          <w:rFonts w:eastAsia="Calibri"/>
          <w:lang w:eastAsia="en-US"/>
        </w:rPr>
        <w:t>Виктор Алексеевич</w:t>
      </w:r>
      <w:r w:rsidRPr="00E55580">
        <w:rPr>
          <w:lang w:eastAsia="en-US"/>
        </w:rPr>
        <w:t>!</w:t>
      </w:r>
    </w:p>
    <w:p w14:paraId="02EC5DEB" w14:textId="77777777" w:rsidR="00947FD4" w:rsidRPr="00E55580" w:rsidRDefault="00947FD4" w:rsidP="00947FD4">
      <w:pPr>
        <w:tabs>
          <w:tab w:val="left" w:pos="993"/>
        </w:tabs>
        <w:spacing w:line="259" w:lineRule="auto"/>
        <w:ind w:firstLine="709"/>
        <w:rPr>
          <w:lang w:eastAsia="en-US"/>
        </w:rPr>
      </w:pPr>
      <w:r w:rsidRPr="00E55580">
        <w:rPr>
          <w:lang w:eastAsia="en-US"/>
        </w:rPr>
        <w:t>Прошу Вас дать указание выдать постоянный служебный пропуск сроком до 25 мая 2020 года в здание Правительства Москвы, расположенного по адресу: ул. Новый Арбат, д. 36, следующим сотрудникам АНО «Агентство стратегических инициатив по продвижению новых проектов»:</w:t>
      </w:r>
    </w:p>
    <w:tbl>
      <w:tblPr>
        <w:tblW w:w="9507" w:type="dxa"/>
        <w:tblInd w:w="130" w:type="dxa"/>
        <w:tblLayout w:type="fixed"/>
        <w:tblLook w:val="0000" w:firstRow="0" w:lastRow="0" w:firstColumn="0" w:lastColumn="0" w:noHBand="0" w:noVBand="0"/>
      </w:tblPr>
      <w:tblGrid>
        <w:gridCol w:w="9507"/>
      </w:tblGrid>
      <w:tr w:rsidR="00947FD4" w:rsidRPr="00E55580" w14:paraId="46366D06" w14:textId="77777777" w:rsidTr="00713D66">
        <w:trPr>
          <w:trHeight w:val="180"/>
        </w:trPr>
        <w:tc>
          <w:tcPr>
            <w:tcW w:w="9507" w:type="dxa"/>
          </w:tcPr>
          <w:p w14:paraId="40DBAADB" w14:textId="77777777" w:rsidR="00947FD4" w:rsidRPr="00E55580" w:rsidRDefault="00947FD4" w:rsidP="00713D66">
            <w:pPr>
              <w:widowControl w:val="0"/>
              <w:tabs>
                <w:tab w:val="left" w:pos="993"/>
              </w:tabs>
              <w:spacing w:line="259" w:lineRule="auto"/>
              <w:ind w:left="-22" w:firstLine="601"/>
              <w:rPr>
                <w:lang w:eastAsia="en-US"/>
              </w:rPr>
            </w:pPr>
            <w:r w:rsidRPr="00E55580">
              <w:rPr>
                <w:lang w:eastAsia="en-US"/>
              </w:rPr>
              <w:t>1) Панфилов Иван Константинович, паспорт серия 45 10 370380, выдан Отделением по району Новокосино ОУФМ</w:t>
            </w:r>
          </w:p>
        </w:tc>
      </w:tr>
    </w:tbl>
    <w:p w14:paraId="31016B61" w14:textId="77777777" w:rsidR="00947FD4" w:rsidRPr="00E55580" w:rsidRDefault="00947FD4" w:rsidP="00947FD4">
      <w:pPr>
        <w:tabs>
          <w:tab w:val="left" w:pos="993"/>
          <w:tab w:val="left" w:pos="1134"/>
        </w:tabs>
        <w:spacing w:line="259" w:lineRule="auto"/>
        <w:ind w:left="709"/>
        <w:contextualSpacing/>
        <w:rPr>
          <w:lang w:eastAsia="en-US"/>
        </w:rPr>
      </w:pPr>
    </w:p>
    <w:p w14:paraId="5BBA7A03" w14:textId="47FFF530" w:rsidR="00947FD4" w:rsidRPr="00E55580" w:rsidRDefault="00947FD4" w:rsidP="00E55580">
      <w:pPr>
        <w:tabs>
          <w:tab w:val="left" w:pos="993"/>
          <w:tab w:val="left" w:pos="1134"/>
        </w:tabs>
        <w:spacing w:line="259" w:lineRule="auto"/>
        <w:contextualSpacing/>
        <w:rPr>
          <w:lang w:eastAsia="en-US"/>
        </w:rPr>
      </w:pPr>
    </w:p>
    <w:p w14:paraId="1BE7A261" w14:textId="77777777" w:rsidR="00947FD4" w:rsidRPr="00E55580" w:rsidRDefault="00947FD4" w:rsidP="00947FD4">
      <w:pPr>
        <w:tabs>
          <w:tab w:val="left" w:pos="993"/>
        </w:tabs>
        <w:rPr>
          <w:lang w:eastAsia="en-US"/>
        </w:rPr>
      </w:pPr>
      <w:r w:rsidRPr="00E55580">
        <w:rPr>
          <w:lang w:eastAsia="en-US"/>
        </w:rPr>
        <w:t>С уважением,</w:t>
      </w:r>
    </w:p>
    <w:p w14:paraId="204D1C30" w14:textId="77777777" w:rsidR="00947FD4" w:rsidRPr="00E55580" w:rsidRDefault="00947FD4" w:rsidP="00947FD4">
      <w:pPr>
        <w:tabs>
          <w:tab w:val="left" w:pos="993"/>
        </w:tabs>
        <w:rPr>
          <w:lang w:eastAsia="en-US"/>
        </w:rPr>
      </w:pPr>
    </w:p>
    <w:p w14:paraId="493F12B6" w14:textId="77777777" w:rsidR="00947FD4" w:rsidRPr="00E55580" w:rsidRDefault="00947FD4" w:rsidP="00947FD4">
      <w:pPr>
        <w:tabs>
          <w:tab w:val="left" w:pos="993"/>
        </w:tabs>
        <w:rPr>
          <w:lang w:eastAsia="en-US"/>
        </w:rPr>
      </w:pPr>
    </w:p>
    <w:p w14:paraId="13BDAF94" w14:textId="77777777" w:rsidR="00947FD4" w:rsidRPr="00E55580" w:rsidRDefault="00947FD4" w:rsidP="00947FD4">
      <w:pPr>
        <w:tabs>
          <w:tab w:val="left" w:pos="993"/>
        </w:tabs>
        <w:rPr>
          <w:lang w:eastAsia="en-US"/>
        </w:rPr>
      </w:pPr>
    </w:p>
    <w:tbl>
      <w:tblPr>
        <w:tblW w:w="9558" w:type="dxa"/>
        <w:tblLayout w:type="fixed"/>
        <w:tblCellMar>
          <w:left w:w="0" w:type="dxa"/>
          <w:right w:w="0" w:type="dxa"/>
        </w:tblCellMar>
        <w:tblLook w:val="04A0" w:firstRow="1" w:lastRow="0" w:firstColumn="1" w:lastColumn="0" w:noHBand="0" w:noVBand="1"/>
      </w:tblPr>
      <w:tblGrid>
        <w:gridCol w:w="5102"/>
        <w:gridCol w:w="4456"/>
      </w:tblGrid>
      <w:tr w:rsidR="00947FD4" w:rsidRPr="00E55580" w14:paraId="6DF37497" w14:textId="77777777" w:rsidTr="00E55580">
        <w:trPr>
          <w:trHeight w:val="185"/>
        </w:trPr>
        <w:tc>
          <w:tcPr>
            <w:tcW w:w="5102" w:type="dxa"/>
          </w:tcPr>
          <w:p w14:paraId="6F0583F9" w14:textId="77777777" w:rsidR="00947FD4" w:rsidRPr="00E55580" w:rsidRDefault="00947FD4" w:rsidP="00713D66">
            <w:pPr>
              <w:widowControl w:val="0"/>
              <w:contextualSpacing/>
              <w:rPr>
                <w:rFonts w:eastAsia="Calibri"/>
                <w:lang w:eastAsia="en-US"/>
              </w:rPr>
            </w:pPr>
            <w:r w:rsidRPr="00E55580">
              <w:rPr>
                <w:rFonts w:eastAsia="Calibri"/>
                <w:lang w:eastAsia="en-US"/>
              </w:rPr>
              <w:t>Руководитель управления закупок и административно-хозяйственного обеспечения</w:t>
            </w:r>
          </w:p>
        </w:tc>
        <w:tc>
          <w:tcPr>
            <w:tcW w:w="4456" w:type="dxa"/>
          </w:tcPr>
          <w:p w14:paraId="41A4E509" w14:textId="77777777" w:rsidR="00947FD4" w:rsidRPr="00E55580" w:rsidRDefault="00947FD4" w:rsidP="00713D66">
            <w:pPr>
              <w:widowControl w:val="0"/>
              <w:contextualSpacing/>
              <w:jc w:val="right"/>
              <w:rPr>
                <w:rFonts w:eastAsia="Calibri"/>
                <w:lang w:eastAsia="en-US"/>
              </w:rPr>
            </w:pPr>
            <w:r w:rsidRPr="00E55580">
              <w:rPr>
                <w:rFonts w:eastAsia="Calibri"/>
                <w:lang w:eastAsia="en-US"/>
              </w:rPr>
              <w:t>С. М. Москвина</w:t>
            </w:r>
          </w:p>
        </w:tc>
      </w:tr>
    </w:tbl>
    <w:p w14:paraId="2FCCBB65" w14:textId="77777777" w:rsidR="00947FD4" w:rsidRPr="007862E3" w:rsidRDefault="00947FD4" w:rsidP="00947FD4">
      <w:pPr>
        <w:spacing w:before="160"/>
        <w:rPr>
          <w:rFonts w:eastAsia="Calibri"/>
          <w:sz w:val="20"/>
          <w:szCs w:val="20"/>
          <w:lang w:eastAsia="en-US"/>
        </w:rPr>
      </w:pPr>
    </w:p>
    <w:p w14:paraId="5C3DD2F4"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11963685" w14:textId="7C69E8D6" w:rsidR="00947FD4" w:rsidRPr="00E55580" w:rsidRDefault="00947FD4" w:rsidP="00E55580">
      <w:pPr>
        <w:tabs>
          <w:tab w:val="center" w:pos="4677"/>
          <w:tab w:val="right" w:pos="9355"/>
        </w:tabs>
        <w:ind w:left="-142"/>
        <w:rPr>
          <w:sz w:val="16"/>
          <w:szCs w:val="16"/>
        </w:rPr>
      </w:pPr>
      <w:r w:rsidRPr="007862E3">
        <w:rPr>
          <w:sz w:val="16"/>
          <w:szCs w:val="16"/>
        </w:rPr>
        <w:t>(495) 690-91-29 (</w:t>
      </w:r>
    </w:p>
    <w:p w14:paraId="4AB652C0" w14:textId="77777777" w:rsidR="00947FD4" w:rsidRPr="007862E3" w:rsidRDefault="00947FD4" w:rsidP="00947FD4">
      <w:pPr>
        <w:pStyle w:val="2a"/>
        <w:numPr>
          <w:ilvl w:val="0"/>
          <w:numId w:val="159"/>
        </w:numPr>
        <w:suppressAutoHyphens/>
        <w:spacing w:before="240" w:after="160"/>
        <w:rPr>
          <w:rFonts w:ascii="Times New Roman" w:hAnsi="Times New Roman"/>
          <w:sz w:val="24"/>
          <w:szCs w:val="24"/>
        </w:rPr>
      </w:pPr>
      <w:bookmarkStart w:id="789" w:name="_Гостевой_пропуск"/>
      <w:bookmarkStart w:id="790" w:name="_Toc133416798"/>
      <w:bookmarkStart w:id="791" w:name="_Toc136858693"/>
      <w:bookmarkEnd w:id="789"/>
      <w:r w:rsidRPr="007862E3">
        <w:rPr>
          <w:rFonts w:ascii="Times New Roman" w:hAnsi="Times New Roman"/>
          <w:sz w:val="24"/>
          <w:szCs w:val="24"/>
        </w:rPr>
        <w:lastRenderedPageBreak/>
        <w:t>Гостевой пропуск</w:t>
      </w:r>
      <w:bookmarkEnd w:id="790"/>
      <w:bookmarkEnd w:id="791"/>
    </w:p>
    <w:p w14:paraId="4F915FB3" w14:textId="77777777" w:rsidR="00947FD4" w:rsidRPr="007862E3" w:rsidRDefault="00947FD4" w:rsidP="00947FD4">
      <w:r w:rsidRPr="007862E3">
        <w:t>Пример формы для оформления заявки «Заявка на оформление гостевых пропусков для участников мероприятия»</w:t>
      </w:r>
    </w:p>
    <w:p w14:paraId="1711289A" w14:textId="77777777" w:rsidR="00947FD4" w:rsidRPr="007862E3" w:rsidRDefault="00947FD4" w:rsidP="00947FD4">
      <w:r w:rsidRPr="007862E3">
        <w:rPr>
          <w:noProof/>
        </w:rPr>
        <w:drawing>
          <wp:inline distT="0" distB="0" distL="0" distR="0" wp14:anchorId="3EACDF6F" wp14:editId="0904756D">
            <wp:extent cx="4580890" cy="2163445"/>
            <wp:effectExtent l="0" t="0" r="0" b="0"/>
            <wp:docPr id="3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5"/>
                    <pic:cNvPicPr>
                      <a:picLocks noChangeAspect="1" noChangeArrowheads="1"/>
                    </pic:cNvPicPr>
                  </pic:nvPicPr>
                  <pic:blipFill>
                    <a:blip r:embed="rId90"/>
                    <a:stretch>
                      <a:fillRect/>
                    </a:stretch>
                  </pic:blipFill>
                  <pic:spPr bwMode="auto">
                    <a:xfrm>
                      <a:off x="0" y="0"/>
                      <a:ext cx="4580890" cy="2163445"/>
                    </a:xfrm>
                    <a:prstGeom prst="rect">
                      <a:avLst/>
                    </a:prstGeom>
                  </pic:spPr>
                </pic:pic>
              </a:graphicData>
            </a:graphic>
          </wp:inline>
        </w:drawing>
      </w:r>
    </w:p>
    <w:p w14:paraId="084F55DE" w14:textId="77777777" w:rsidR="00947FD4" w:rsidRPr="007862E3" w:rsidRDefault="00947FD4" w:rsidP="00947FD4"/>
    <w:p w14:paraId="669DE8C8" w14:textId="77777777" w:rsidR="00947FD4" w:rsidRPr="007862E3" w:rsidRDefault="00947FD4" w:rsidP="00947FD4">
      <w:r w:rsidRPr="007862E3">
        <w:t>Пример формы для оформления заявки «Заявка на оформление гостевых пропусков для прохода в здание после 17:00»</w:t>
      </w:r>
    </w:p>
    <w:p w14:paraId="52F83744" w14:textId="77777777" w:rsidR="00947FD4" w:rsidRPr="007862E3" w:rsidRDefault="00947FD4" w:rsidP="00947FD4">
      <w:r w:rsidRPr="007862E3">
        <w:rPr>
          <w:noProof/>
        </w:rPr>
        <w:drawing>
          <wp:inline distT="0" distB="0" distL="0" distR="0" wp14:anchorId="0B1990BF" wp14:editId="6ED2A110">
            <wp:extent cx="4588510" cy="2171065"/>
            <wp:effectExtent l="0" t="0" r="0" b="0"/>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6"/>
                    <pic:cNvPicPr>
                      <a:picLocks noChangeAspect="1" noChangeArrowheads="1"/>
                    </pic:cNvPicPr>
                  </pic:nvPicPr>
                  <pic:blipFill>
                    <a:blip r:embed="rId91"/>
                    <a:stretch>
                      <a:fillRect/>
                    </a:stretch>
                  </pic:blipFill>
                  <pic:spPr bwMode="auto">
                    <a:xfrm>
                      <a:off x="0" y="0"/>
                      <a:ext cx="4588510" cy="2171065"/>
                    </a:xfrm>
                    <a:prstGeom prst="rect">
                      <a:avLst/>
                    </a:prstGeom>
                  </pic:spPr>
                </pic:pic>
              </a:graphicData>
            </a:graphic>
          </wp:inline>
        </w:drawing>
      </w:r>
    </w:p>
    <w:p w14:paraId="176D1A26" w14:textId="77777777" w:rsidR="00947FD4" w:rsidRPr="007862E3" w:rsidRDefault="00947FD4" w:rsidP="00947FD4"/>
    <w:p w14:paraId="4F90F39A" w14:textId="77777777" w:rsidR="00947FD4" w:rsidRPr="007862E3" w:rsidRDefault="00947FD4" w:rsidP="00947FD4">
      <w:r w:rsidRPr="007862E3">
        <w:t>Пример формы для оформления заявки «Заявка на оформление пропуска в здание в выходные дни»</w:t>
      </w:r>
    </w:p>
    <w:p w14:paraId="06DE45F2" w14:textId="77777777" w:rsidR="00947FD4" w:rsidRPr="007862E3" w:rsidRDefault="00947FD4" w:rsidP="00947FD4">
      <w:r w:rsidRPr="007862E3">
        <w:rPr>
          <w:noProof/>
        </w:rPr>
        <w:drawing>
          <wp:inline distT="0" distB="0" distL="0" distR="0" wp14:anchorId="2179CD10" wp14:editId="58BCA82B">
            <wp:extent cx="4588510" cy="2362200"/>
            <wp:effectExtent l="0" t="0" r="0" b="0"/>
            <wp:docPr id="3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7"/>
                    <pic:cNvPicPr>
                      <a:picLocks noChangeAspect="1" noChangeArrowheads="1"/>
                    </pic:cNvPicPr>
                  </pic:nvPicPr>
                  <pic:blipFill>
                    <a:blip r:embed="rId92"/>
                    <a:stretch>
                      <a:fillRect/>
                    </a:stretch>
                  </pic:blipFill>
                  <pic:spPr bwMode="auto">
                    <a:xfrm>
                      <a:off x="0" y="0"/>
                      <a:ext cx="4588510" cy="2362200"/>
                    </a:xfrm>
                    <a:prstGeom prst="rect">
                      <a:avLst/>
                    </a:prstGeom>
                  </pic:spPr>
                </pic:pic>
              </a:graphicData>
            </a:graphic>
          </wp:inline>
        </w:drawing>
      </w:r>
    </w:p>
    <w:p w14:paraId="182E1714" w14:textId="77777777" w:rsidR="00947FD4" w:rsidRPr="007862E3" w:rsidRDefault="00947FD4" w:rsidP="00947FD4">
      <w:pPr>
        <w:spacing w:before="160"/>
        <w:rPr>
          <w:szCs w:val="20"/>
        </w:rPr>
      </w:pPr>
      <w:r w:rsidRPr="007862E3">
        <w:rPr>
          <w:szCs w:val="20"/>
        </w:rPr>
        <w:t xml:space="preserve">Шаблон исходящего письма </w:t>
      </w:r>
      <w:r w:rsidRPr="007862E3">
        <w:t xml:space="preserve">«Заявка на оформление гостевых пропусков для участников мероприятия» </w:t>
      </w:r>
      <w:r w:rsidRPr="007862E3">
        <w:rPr>
          <w:szCs w:val="20"/>
        </w:rPr>
        <w:t xml:space="preserve">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3B381CA7" w14:textId="77777777" w:rsidR="00947FD4" w:rsidRPr="007862E3" w:rsidRDefault="00947FD4" w:rsidP="00947FD4">
      <w:pPr>
        <w:spacing w:before="160"/>
        <w:rPr>
          <w:rFonts w:eastAsia="Calibri"/>
          <w:sz w:val="20"/>
          <w:szCs w:val="20"/>
          <w:lang w:eastAsia="en-US"/>
        </w:rPr>
      </w:pPr>
    </w:p>
    <w:p w14:paraId="72B009F5" w14:textId="77777777" w:rsidR="00947FD4" w:rsidRPr="007862E3" w:rsidRDefault="00947FD4" w:rsidP="00947FD4">
      <w:pPr>
        <w:spacing w:before="160"/>
        <w:rPr>
          <w:rFonts w:eastAsia="Calibri"/>
          <w:sz w:val="20"/>
          <w:szCs w:val="20"/>
          <w:lang w:eastAsia="en-US"/>
        </w:rPr>
      </w:pPr>
    </w:p>
    <w:p w14:paraId="667AED4B" w14:textId="77777777" w:rsidR="00947FD4" w:rsidRPr="007862E3" w:rsidRDefault="00947FD4" w:rsidP="00947FD4">
      <w:pPr>
        <w:spacing w:after="160" w:line="259" w:lineRule="auto"/>
        <w:ind w:right="567"/>
        <w:rPr>
          <w:rFonts w:eastAsia="Calibri"/>
          <w:sz w:val="22"/>
          <w:szCs w:val="22"/>
          <w:lang w:eastAsia="en-US"/>
        </w:rPr>
      </w:pPr>
      <w:r w:rsidRPr="007862E3">
        <w:rPr>
          <w:rFonts w:eastAsia="Calibri"/>
          <w:noProof/>
          <w:sz w:val="22"/>
          <w:szCs w:val="22"/>
        </w:rPr>
        <w:drawing>
          <wp:anchor distT="0" distB="0" distL="0" distR="0" simplePos="0" relativeHeight="251668480" behindDoc="1" locked="0" layoutInCell="0" allowOverlap="1" wp14:anchorId="588C4CCA" wp14:editId="196AD30D">
            <wp:simplePos x="0" y="0"/>
            <wp:positionH relativeFrom="column">
              <wp:posOffset>747395</wp:posOffset>
            </wp:positionH>
            <wp:positionV relativeFrom="paragraph">
              <wp:posOffset>-434340</wp:posOffset>
            </wp:positionV>
            <wp:extent cx="1504950" cy="1390650"/>
            <wp:effectExtent l="0" t="0" r="0" b="0"/>
            <wp:wrapNone/>
            <wp:docPr id="40" name="Рисунок 23"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3"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46"/>
        <w:tblpPr w:leftFromText="180" w:rightFromText="180" w:vertAnchor="text" w:horzAnchor="margin" w:tblpX="74" w:tblpY="478"/>
        <w:tblW w:w="9633" w:type="dxa"/>
        <w:tblLayout w:type="fixed"/>
        <w:tblLook w:val="04A0" w:firstRow="1" w:lastRow="0" w:firstColumn="1" w:lastColumn="0" w:noHBand="0" w:noVBand="1"/>
      </w:tblPr>
      <w:tblGrid>
        <w:gridCol w:w="4989"/>
        <w:gridCol w:w="747"/>
        <w:gridCol w:w="3897"/>
      </w:tblGrid>
      <w:tr w:rsidR="00947FD4" w:rsidRPr="007862E3" w14:paraId="5904570A" w14:textId="77777777" w:rsidTr="0044755F">
        <w:trPr>
          <w:trHeight w:val="3345"/>
        </w:trPr>
        <w:tc>
          <w:tcPr>
            <w:tcW w:w="4989" w:type="dxa"/>
          </w:tcPr>
          <w:p w14:paraId="14EE48AA" w14:textId="77777777" w:rsidR="00947FD4" w:rsidRPr="007862E3" w:rsidRDefault="00947FD4" w:rsidP="00713D66">
            <w:pPr>
              <w:widowControl w:val="0"/>
              <w:tabs>
                <w:tab w:val="left" w:pos="3585"/>
                <w:tab w:val="left" w:pos="5220"/>
              </w:tabs>
              <w:ind w:left="660"/>
              <w:jc w:val="center"/>
              <w:rPr>
                <w:rFonts w:eastAsia="Calibri"/>
                <w:sz w:val="18"/>
                <w:szCs w:val="18"/>
              </w:rPr>
            </w:pPr>
            <w:r w:rsidRPr="007862E3">
              <w:rPr>
                <w:rFonts w:eastAsia="Calibri"/>
                <w:sz w:val="18"/>
                <w:szCs w:val="18"/>
              </w:rPr>
              <w:t>АВТОНОМНАЯ НЕКОММЕРЧЕСКАЯ ОРГАНИЗАЦИЯ</w:t>
            </w:r>
          </w:p>
          <w:p w14:paraId="14666340" w14:textId="77777777" w:rsidR="00947FD4" w:rsidRPr="007862E3" w:rsidRDefault="00947FD4" w:rsidP="00713D66">
            <w:pPr>
              <w:widowControl w:val="0"/>
              <w:tabs>
                <w:tab w:val="left" w:pos="3585"/>
                <w:tab w:val="left" w:pos="5220"/>
              </w:tabs>
              <w:ind w:left="660"/>
              <w:jc w:val="center"/>
              <w:rPr>
                <w:rFonts w:eastAsia="Calibri"/>
                <w:b/>
                <w:sz w:val="22"/>
                <w:szCs w:val="22"/>
              </w:rPr>
            </w:pPr>
            <w:r w:rsidRPr="007862E3">
              <w:rPr>
                <w:rFonts w:eastAsia="Calibri"/>
                <w:b/>
                <w:sz w:val="22"/>
                <w:szCs w:val="22"/>
              </w:rPr>
              <w:t>АГЕНТСТВО СТРАТЕГИЧЕСКИХ ИНИЦИАТИВ</w:t>
            </w:r>
          </w:p>
          <w:p w14:paraId="36FA3849"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 xml:space="preserve">ПО ПРОДВИЖЕНИЮ НОВЫХ </w:t>
            </w:r>
          </w:p>
          <w:p w14:paraId="384E1E8A"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ПРОЕКТОВ</w:t>
            </w:r>
          </w:p>
          <w:p w14:paraId="27F65BB1" w14:textId="77777777" w:rsidR="00947FD4" w:rsidRPr="007862E3" w:rsidRDefault="00947FD4" w:rsidP="00713D66">
            <w:pPr>
              <w:widowControl w:val="0"/>
              <w:tabs>
                <w:tab w:val="left" w:pos="3585"/>
                <w:tab w:val="left" w:pos="5220"/>
              </w:tabs>
              <w:ind w:left="660"/>
              <w:jc w:val="center"/>
              <w:rPr>
                <w:rFonts w:eastAsia="Calibri"/>
                <w:sz w:val="22"/>
                <w:szCs w:val="22"/>
              </w:rPr>
            </w:pPr>
          </w:p>
          <w:p w14:paraId="31285AB0" w14:textId="77777777" w:rsidR="00947FD4" w:rsidRPr="007862E3" w:rsidRDefault="00947FD4" w:rsidP="00713D66">
            <w:pPr>
              <w:widowControl w:val="0"/>
              <w:ind w:left="660"/>
              <w:jc w:val="center"/>
              <w:rPr>
                <w:rFonts w:eastAsia="Calibri"/>
                <w:i/>
                <w:sz w:val="20"/>
                <w:szCs w:val="20"/>
              </w:rPr>
            </w:pPr>
            <w:r w:rsidRPr="007862E3">
              <w:rPr>
                <w:rFonts w:eastAsia="Calibri"/>
                <w:i/>
                <w:sz w:val="20"/>
                <w:szCs w:val="20"/>
              </w:rPr>
              <w:t xml:space="preserve">Новый Арбат ул., д. </w:t>
            </w:r>
            <w:proofErr w:type="gramStart"/>
            <w:r w:rsidRPr="007862E3">
              <w:rPr>
                <w:rFonts w:eastAsia="Calibri"/>
                <w:i/>
                <w:sz w:val="20"/>
                <w:szCs w:val="20"/>
              </w:rPr>
              <w:t>36,  Москва</w:t>
            </w:r>
            <w:proofErr w:type="gramEnd"/>
            <w:r w:rsidRPr="007862E3">
              <w:rPr>
                <w:rFonts w:eastAsia="Calibri"/>
                <w:i/>
                <w:sz w:val="20"/>
                <w:szCs w:val="20"/>
              </w:rPr>
              <w:t>, 121099,</w:t>
            </w:r>
          </w:p>
          <w:p w14:paraId="742BCD0E" w14:textId="77777777" w:rsidR="00947FD4" w:rsidRPr="007862E3" w:rsidRDefault="00947FD4" w:rsidP="00713D66">
            <w:pPr>
              <w:widowControl w:val="0"/>
              <w:ind w:left="660"/>
              <w:jc w:val="center"/>
              <w:rPr>
                <w:rFonts w:eastAsia="Calibri"/>
                <w:i/>
                <w:sz w:val="20"/>
                <w:szCs w:val="20"/>
                <w:lang w:val="en-US"/>
              </w:rPr>
            </w:pPr>
            <w:r w:rsidRPr="007862E3">
              <w:rPr>
                <w:rFonts w:eastAsia="Calibri"/>
                <w:i/>
                <w:sz w:val="20"/>
                <w:szCs w:val="20"/>
              </w:rPr>
              <w:t>Тел</w:t>
            </w:r>
            <w:r w:rsidRPr="007862E3">
              <w:rPr>
                <w:rFonts w:eastAsia="Calibri"/>
                <w:i/>
                <w:sz w:val="20"/>
                <w:szCs w:val="20"/>
                <w:lang w:val="en-US"/>
              </w:rPr>
              <w:t>.: +7 (495) 690-91-29</w:t>
            </w:r>
          </w:p>
          <w:p w14:paraId="4F6677FD" w14:textId="77777777" w:rsidR="00947FD4" w:rsidRPr="007862E3" w:rsidRDefault="00947FD4" w:rsidP="00713D66">
            <w:pPr>
              <w:widowControl w:val="0"/>
              <w:ind w:left="660"/>
              <w:jc w:val="center"/>
              <w:rPr>
                <w:rFonts w:eastAsia="Calibri"/>
                <w:b/>
                <w:i/>
                <w:lang w:val="en-US"/>
              </w:rPr>
            </w:pPr>
            <w:r w:rsidRPr="007862E3">
              <w:rPr>
                <w:rFonts w:eastAsia="Calibri"/>
                <w:i/>
                <w:sz w:val="20"/>
                <w:szCs w:val="20"/>
                <w:lang w:val="en-US"/>
              </w:rPr>
              <w:t xml:space="preserve">http://www.asi.ru, e-mail: </w:t>
            </w:r>
            <w:hyperlink r:id="rId93">
              <w:r w:rsidRPr="007862E3">
                <w:rPr>
                  <w:rFonts w:eastAsia="Calibri"/>
                  <w:i/>
                  <w:sz w:val="22"/>
                  <w:szCs w:val="20"/>
                  <w:u w:val="single"/>
                  <w:lang w:val="en-US"/>
                </w:rPr>
                <w:t>asi@asi.ru</w:t>
              </w:r>
            </w:hyperlink>
          </w:p>
          <w:p w14:paraId="2915FFF3" w14:textId="77777777" w:rsidR="00947FD4" w:rsidRPr="007862E3" w:rsidRDefault="00947FD4" w:rsidP="00713D66">
            <w:pPr>
              <w:widowControl w:val="0"/>
              <w:ind w:left="660"/>
              <w:rPr>
                <w:rFonts w:eastAsia="Calibri"/>
                <w:sz w:val="20"/>
                <w:szCs w:val="20"/>
                <w:lang w:val="en-US"/>
              </w:rPr>
            </w:pPr>
          </w:p>
          <w:tbl>
            <w:tblPr>
              <w:tblW w:w="4344" w:type="dxa"/>
              <w:tblLayout w:type="fixed"/>
              <w:tblCellMar>
                <w:left w:w="85" w:type="dxa"/>
                <w:right w:w="5" w:type="dxa"/>
              </w:tblCellMar>
              <w:tblLook w:val="04A0" w:firstRow="1" w:lastRow="0" w:firstColumn="1" w:lastColumn="0" w:noHBand="0" w:noVBand="1"/>
            </w:tblPr>
            <w:tblGrid>
              <w:gridCol w:w="430"/>
              <w:gridCol w:w="946"/>
              <w:gridCol w:w="2968"/>
            </w:tblGrid>
            <w:tr w:rsidR="00947FD4" w:rsidRPr="007862E3" w14:paraId="26D5FF5B" w14:textId="77777777" w:rsidTr="00713D66">
              <w:trPr>
                <w:trHeight w:val="117"/>
              </w:trPr>
              <w:tc>
                <w:tcPr>
                  <w:tcW w:w="430" w:type="dxa"/>
                  <w:tcBorders>
                    <w:bottom w:val="single" w:sz="4" w:space="0" w:color="000000"/>
                    <w:right w:val="single" w:sz="4" w:space="0" w:color="000000"/>
                  </w:tcBorders>
                </w:tcPr>
                <w:p w14:paraId="4C08DB5A" w14:textId="77777777" w:rsidR="00947FD4" w:rsidRPr="007862E3" w:rsidRDefault="00947FD4" w:rsidP="00F9517A">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25</w:t>
                  </w:r>
                  <w:r w:rsidRPr="007862E3">
                    <w:rPr>
                      <w:rFonts w:eastAsia="Calibri"/>
                      <w:sz w:val="22"/>
                      <w:szCs w:val="22"/>
                      <w:lang w:eastAsia="en-US"/>
                    </w:rPr>
                    <w:t>»</w:t>
                  </w:r>
                </w:p>
              </w:tc>
              <w:tc>
                <w:tcPr>
                  <w:tcW w:w="946" w:type="dxa"/>
                  <w:tcBorders>
                    <w:left w:val="single" w:sz="4" w:space="0" w:color="000000"/>
                    <w:bottom w:val="single" w:sz="4" w:space="0" w:color="000000"/>
                    <w:right w:val="single" w:sz="4" w:space="0" w:color="000000"/>
                  </w:tcBorders>
                </w:tcPr>
                <w:p w14:paraId="0AD3EFE1" w14:textId="77777777" w:rsidR="00947FD4" w:rsidRPr="007862E3" w:rsidRDefault="00947FD4" w:rsidP="00F9517A">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августа</w:t>
                  </w:r>
                </w:p>
              </w:tc>
              <w:tc>
                <w:tcPr>
                  <w:tcW w:w="2968" w:type="dxa"/>
                  <w:tcBorders>
                    <w:left w:val="single" w:sz="4" w:space="0" w:color="000000"/>
                    <w:bottom w:val="single" w:sz="4" w:space="0" w:color="000000"/>
                  </w:tcBorders>
                </w:tcPr>
                <w:p w14:paraId="7FA63897" w14:textId="77777777" w:rsidR="00947FD4" w:rsidRPr="007862E3" w:rsidRDefault="00947FD4" w:rsidP="00F9517A">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7AB1FB54" w14:textId="77777777" w:rsidR="00947FD4" w:rsidRPr="007862E3" w:rsidRDefault="00947FD4" w:rsidP="00713D66">
            <w:pPr>
              <w:widowControl w:val="0"/>
              <w:ind w:left="660"/>
              <w:rPr>
                <w:rFonts w:eastAsia="Calibri"/>
                <w:sz w:val="20"/>
                <w:szCs w:val="20"/>
              </w:rPr>
            </w:pPr>
          </w:p>
          <w:p w14:paraId="1903CB57" w14:textId="77777777" w:rsidR="00947FD4" w:rsidRPr="007862E3" w:rsidRDefault="00947FD4" w:rsidP="00713D66">
            <w:pPr>
              <w:widowControl w:val="0"/>
              <w:ind w:left="660"/>
              <w:rPr>
                <w:rFonts w:eastAsia="Calibri"/>
                <w:b/>
              </w:rPr>
            </w:pPr>
            <w:r w:rsidRPr="007862E3">
              <w:rPr>
                <w:rFonts w:eastAsia="Calibri"/>
                <w:sz w:val="22"/>
                <w:szCs w:val="20"/>
              </w:rPr>
              <w:t>На № _________________ от __________________</w:t>
            </w:r>
          </w:p>
        </w:tc>
        <w:tc>
          <w:tcPr>
            <w:tcW w:w="747" w:type="dxa"/>
          </w:tcPr>
          <w:p w14:paraId="419C8BF7" w14:textId="77777777" w:rsidR="00947FD4" w:rsidRPr="007862E3" w:rsidRDefault="00947FD4" w:rsidP="00713D66">
            <w:pPr>
              <w:widowControl w:val="0"/>
              <w:tabs>
                <w:tab w:val="left" w:pos="3585"/>
                <w:tab w:val="left" w:pos="5220"/>
              </w:tabs>
              <w:ind w:left="660"/>
              <w:jc w:val="center"/>
              <w:rPr>
                <w:rFonts w:eastAsia="Calibri"/>
                <w:b/>
              </w:rPr>
            </w:pPr>
          </w:p>
        </w:tc>
        <w:tc>
          <w:tcPr>
            <w:tcW w:w="3897" w:type="dxa"/>
          </w:tcPr>
          <w:p w14:paraId="2DB267E3" w14:textId="77777777" w:rsidR="00947FD4" w:rsidRPr="007862E3" w:rsidRDefault="00947FD4" w:rsidP="00713D66">
            <w:pPr>
              <w:widowControl w:val="0"/>
              <w:tabs>
                <w:tab w:val="left" w:pos="993"/>
                <w:tab w:val="left" w:pos="1134"/>
                <w:tab w:val="left" w:pos="5812"/>
              </w:tabs>
              <w:ind w:left="660"/>
              <w:rPr>
                <w:rFonts w:eastAsia="Calibri"/>
                <w:sz w:val="28"/>
                <w:szCs w:val="28"/>
              </w:rPr>
            </w:pPr>
          </w:p>
          <w:p w14:paraId="30482B2F"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r w:rsidRPr="00860F0C">
              <w:rPr>
                <w:rFonts w:ascii="Times New Roman" w:eastAsia="Calibri" w:hAnsi="Times New Roman" w:cs="Times New Roman"/>
              </w:rPr>
              <w:t>Генеральному директору</w:t>
            </w:r>
          </w:p>
          <w:p w14:paraId="5BAD7AFF"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r w:rsidRPr="00860F0C">
              <w:rPr>
                <w:rFonts w:ascii="Times New Roman" w:eastAsia="Calibri" w:hAnsi="Times New Roman" w:cs="Times New Roman"/>
              </w:rPr>
              <w:t>АО «Олимп»</w:t>
            </w:r>
          </w:p>
          <w:p w14:paraId="29546912" w14:textId="77777777" w:rsidR="00947FD4" w:rsidRPr="00860F0C" w:rsidRDefault="00947FD4" w:rsidP="00713D66">
            <w:pPr>
              <w:widowControl w:val="0"/>
              <w:tabs>
                <w:tab w:val="left" w:pos="993"/>
                <w:tab w:val="left" w:pos="1134"/>
                <w:tab w:val="left" w:pos="5812"/>
              </w:tabs>
              <w:ind w:left="660"/>
              <w:rPr>
                <w:rFonts w:ascii="Times New Roman" w:eastAsia="Calibri" w:hAnsi="Times New Roman" w:cs="Times New Roman"/>
              </w:rPr>
            </w:pPr>
          </w:p>
          <w:p w14:paraId="264FA89D" w14:textId="77777777" w:rsidR="00947FD4" w:rsidRPr="007862E3" w:rsidRDefault="00947FD4" w:rsidP="00713D66">
            <w:pPr>
              <w:widowControl w:val="0"/>
              <w:ind w:left="660"/>
              <w:rPr>
                <w:rFonts w:eastAsia="Calibri"/>
                <w:b/>
              </w:rPr>
            </w:pPr>
            <w:r w:rsidRPr="00860F0C">
              <w:rPr>
                <w:rFonts w:ascii="Times New Roman" w:eastAsia="Calibri" w:hAnsi="Times New Roman" w:cs="Times New Roman"/>
              </w:rPr>
              <w:t>А.В. Яворскому</w:t>
            </w:r>
          </w:p>
        </w:tc>
      </w:tr>
      <w:tr w:rsidR="00947FD4" w:rsidRPr="007862E3" w14:paraId="7597D3C0" w14:textId="77777777" w:rsidTr="0044755F">
        <w:trPr>
          <w:trHeight w:val="78"/>
        </w:trPr>
        <w:tc>
          <w:tcPr>
            <w:tcW w:w="4989" w:type="dxa"/>
          </w:tcPr>
          <w:p w14:paraId="168C09D4" w14:textId="77777777" w:rsidR="00947FD4" w:rsidRPr="00860F0C" w:rsidRDefault="00947FD4" w:rsidP="00713D66">
            <w:pPr>
              <w:widowControl w:val="0"/>
              <w:ind w:left="660"/>
              <w:rPr>
                <w:rFonts w:ascii="Times New Roman" w:eastAsia="Calibri" w:hAnsi="Times New Roman" w:cs="Times New Roman"/>
              </w:rPr>
            </w:pPr>
            <w:r w:rsidRPr="00860F0C">
              <w:rPr>
                <w:rFonts w:ascii="Times New Roman" w:eastAsia="Calibri" w:hAnsi="Times New Roman" w:cs="Times New Roman"/>
              </w:rPr>
              <w:t>О выдаче пропусков для участников встречи</w:t>
            </w:r>
          </w:p>
        </w:tc>
        <w:tc>
          <w:tcPr>
            <w:tcW w:w="747" w:type="dxa"/>
          </w:tcPr>
          <w:p w14:paraId="1561D2C6" w14:textId="77777777" w:rsidR="00947FD4" w:rsidRPr="007862E3" w:rsidRDefault="00947FD4" w:rsidP="00713D66">
            <w:pPr>
              <w:widowControl w:val="0"/>
              <w:ind w:left="660"/>
            </w:pPr>
          </w:p>
        </w:tc>
        <w:tc>
          <w:tcPr>
            <w:tcW w:w="3897" w:type="dxa"/>
          </w:tcPr>
          <w:p w14:paraId="64DFB7B7" w14:textId="77777777" w:rsidR="00947FD4" w:rsidRPr="007862E3" w:rsidRDefault="00947FD4" w:rsidP="00713D66">
            <w:pPr>
              <w:widowControl w:val="0"/>
              <w:ind w:left="660"/>
            </w:pPr>
          </w:p>
        </w:tc>
      </w:tr>
    </w:tbl>
    <w:p w14:paraId="5CA358A5" w14:textId="77777777" w:rsidR="00947FD4" w:rsidRPr="007862E3" w:rsidRDefault="00947FD4" w:rsidP="00947FD4">
      <w:pPr>
        <w:tabs>
          <w:tab w:val="left" w:pos="993"/>
          <w:tab w:val="left" w:pos="1134"/>
        </w:tabs>
        <w:contextualSpacing/>
        <w:rPr>
          <w:sz w:val="28"/>
          <w:szCs w:val="28"/>
          <w:lang w:eastAsia="en-US"/>
        </w:rPr>
      </w:pPr>
    </w:p>
    <w:p w14:paraId="018CA15D" w14:textId="77777777" w:rsidR="00947FD4" w:rsidRPr="007862E3" w:rsidRDefault="00947FD4" w:rsidP="00947FD4">
      <w:pPr>
        <w:tabs>
          <w:tab w:val="left" w:pos="993"/>
          <w:tab w:val="left" w:pos="1134"/>
        </w:tabs>
        <w:spacing w:line="360" w:lineRule="auto"/>
        <w:ind w:firstLine="709"/>
        <w:contextualSpacing/>
        <w:jc w:val="center"/>
        <w:rPr>
          <w:sz w:val="28"/>
          <w:szCs w:val="28"/>
          <w:lang w:eastAsia="en-US"/>
        </w:rPr>
      </w:pPr>
    </w:p>
    <w:p w14:paraId="0B172416" w14:textId="77777777" w:rsidR="00947FD4" w:rsidRPr="000A6032" w:rsidRDefault="00947FD4" w:rsidP="00947FD4">
      <w:pPr>
        <w:spacing w:line="360" w:lineRule="auto"/>
        <w:jc w:val="center"/>
        <w:rPr>
          <w:lang w:eastAsia="en-US"/>
        </w:rPr>
      </w:pPr>
      <w:r w:rsidRPr="000A6032">
        <w:rPr>
          <w:lang w:eastAsia="en-US"/>
        </w:rPr>
        <w:t xml:space="preserve">Уважаемый </w:t>
      </w:r>
      <w:r w:rsidRPr="000A6032">
        <w:rPr>
          <w:rFonts w:eastAsia="Calibri"/>
          <w:lang w:eastAsia="en-US"/>
        </w:rPr>
        <w:t>Андрей Викторович</w:t>
      </w:r>
      <w:r w:rsidRPr="000A6032">
        <w:rPr>
          <w:lang w:eastAsia="en-US"/>
        </w:rPr>
        <w:t>!</w:t>
      </w:r>
    </w:p>
    <w:p w14:paraId="11D0156C" w14:textId="77777777" w:rsidR="00947FD4" w:rsidRPr="000A6032" w:rsidRDefault="00947FD4" w:rsidP="00947FD4">
      <w:pPr>
        <w:tabs>
          <w:tab w:val="left" w:pos="993"/>
        </w:tabs>
        <w:spacing w:line="360" w:lineRule="auto"/>
        <w:ind w:firstLine="709"/>
        <w:rPr>
          <w:b/>
          <w:lang w:eastAsia="en-US"/>
        </w:rPr>
      </w:pPr>
      <w:r w:rsidRPr="000A6032">
        <w:rPr>
          <w:lang w:eastAsia="en-US"/>
        </w:rPr>
        <w:tab/>
        <w:t>Прошу вас дать указание обеспечить стойку для регистрации участников мероприятия «Запуск Добровольной инициативы "Без потерь!"», а также выдать гостевые</w:t>
      </w:r>
      <w:r w:rsidRPr="000A6032">
        <w:rPr>
          <w:b/>
          <w:lang w:eastAsia="en-US"/>
        </w:rPr>
        <w:t xml:space="preserve"> </w:t>
      </w:r>
      <w:r w:rsidRPr="000A6032">
        <w:rPr>
          <w:lang w:eastAsia="en-US"/>
        </w:rPr>
        <w:t>пропуска в количестве 20</w:t>
      </w:r>
      <w:r w:rsidRPr="000A6032">
        <w:rPr>
          <w:b/>
          <w:lang w:eastAsia="en-US"/>
        </w:rPr>
        <w:t xml:space="preserve"> </w:t>
      </w:r>
      <w:r w:rsidRPr="000A6032">
        <w:rPr>
          <w:lang w:eastAsia="en-US"/>
        </w:rPr>
        <w:t>шт. для участников встречи, которая пройдет «</w:t>
      </w:r>
      <w:r w:rsidRPr="000A6032">
        <w:rPr>
          <w:rFonts w:eastAsia="Calibri"/>
          <w:color w:val="808080"/>
          <w:lang w:eastAsia="en-US"/>
        </w:rPr>
        <w:t>26</w:t>
      </w:r>
      <w:r w:rsidRPr="000A6032">
        <w:rPr>
          <w:lang w:eastAsia="en-US"/>
        </w:rPr>
        <w:t xml:space="preserve">» </w:t>
      </w:r>
      <w:r w:rsidRPr="000A6032">
        <w:rPr>
          <w:rFonts w:eastAsia="Calibri"/>
          <w:color w:val="808080"/>
          <w:lang w:eastAsia="en-US"/>
        </w:rPr>
        <w:t>августа</w:t>
      </w:r>
      <w:r w:rsidRPr="000A6032">
        <w:rPr>
          <w:lang w:eastAsia="en-US"/>
        </w:rPr>
        <w:t xml:space="preserve"> </w:t>
      </w:r>
      <w:r w:rsidRPr="000A6032">
        <w:rPr>
          <w:rFonts w:eastAsia="Calibri"/>
          <w:color w:val="808080"/>
          <w:lang w:eastAsia="en-US"/>
        </w:rPr>
        <w:t>2022 года в 09:00</w:t>
      </w:r>
      <w:r w:rsidRPr="000A6032">
        <w:rPr>
          <w:lang w:eastAsia="en-US"/>
        </w:rPr>
        <w:t xml:space="preserve"> в кабинете -1 Этаж, Точка Кипения - Арбат в здании Правительства Москвы, расположенного по адресу: ул.</w:t>
      </w:r>
      <w:r w:rsidRPr="000A6032">
        <w:rPr>
          <w:rFonts w:eastAsia="Calibri"/>
          <w:lang w:eastAsia="en-US"/>
        </w:rPr>
        <w:t> </w:t>
      </w:r>
      <w:r w:rsidRPr="000A6032">
        <w:rPr>
          <w:lang w:eastAsia="en-US"/>
        </w:rPr>
        <w:t>Новый Арбат, д.36.</w:t>
      </w:r>
    </w:p>
    <w:p w14:paraId="76D27C67" w14:textId="77777777" w:rsidR="00947FD4" w:rsidRPr="000A6032" w:rsidRDefault="00947FD4" w:rsidP="00947FD4">
      <w:pPr>
        <w:tabs>
          <w:tab w:val="left" w:pos="993"/>
        </w:tabs>
        <w:spacing w:line="360" w:lineRule="auto"/>
        <w:ind w:firstLine="709"/>
        <w:rPr>
          <w:lang w:eastAsia="en-US"/>
        </w:rPr>
      </w:pPr>
      <w:r w:rsidRPr="000A6032">
        <w:rPr>
          <w:lang w:eastAsia="en-US"/>
        </w:rPr>
        <w:t>Приложение: Список участников рабочей группы.</w:t>
      </w:r>
    </w:p>
    <w:p w14:paraId="03FB6B67" w14:textId="77777777" w:rsidR="00947FD4" w:rsidRPr="007862E3" w:rsidRDefault="00947FD4" w:rsidP="00947FD4">
      <w:pPr>
        <w:tabs>
          <w:tab w:val="left" w:pos="993"/>
        </w:tabs>
        <w:spacing w:line="360" w:lineRule="auto"/>
        <w:ind w:hanging="142"/>
        <w:rPr>
          <w:sz w:val="6"/>
          <w:szCs w:val="28"/>
          <w:lang w:eastAsia="en-US"/>
        </w:rPr>
      </w:pPr>
    </w:p>
    <w:p w14:paraId="5F54008B" w14:textId="77777777" w:rsidR="00947FD4" w:rsidRPr="007862E3" w:rsidRDefault="00947FD4" w:rsidP="00947FD4">
      <w:pPr>
        <w:tabs>
          <w:tab w:val="left" w:pos="993"/>
        </w:tabs>
        <w:spacing w:line="360" w:lineRule="auto"/>
        <w:rPr>
          <w:sz w:val="28"/>
          <w:szCs w:val="28"/>
          <w:lang w:eastAsia="en-US"/>
        </w:rPr>
      </w:pPr>
    </w:p>
    <w:p w14:paraId="34A5C231" w14:textId="77777777" w:rsidR="00947FD4" w:rsidRPr="000A6032" w:rsidRDefault="00947FD4" w:rsidP="00947FD4">
      <w:pPr>
        <w:tabs>
          <w:tab w:val="left" w:pos="993"/>
        </w:tabs>
        <w:spacing w:line="360" w:lineRule="auto"/>
        <w:ind w:hanging="142"/>
        <w:rPr>
          <w:lang w:eastAsia="en-US"/>
        </w:rPr>
      </w:pPr>
      <w:r w:rsidRPr="000A6032">
        <w:rPr>
          <w:lang w:eastAsia="en-US"/>
        </w:rPr>
        <w:t>С уважением,</w:t>
      </w:r>
    </w:p>
    <w:p w14:paraId="5617A8A4" w14:textId="77777777" w:rsidR="00947FD4" w:rsidRPr="000A6032" w:rsidRDefault="00947FD4" w:rsidP="00947FD4">
      <w:pPr>
        <w:tabs>
          <w:tab w:val="left" w:pos="993"/>
        </w:tabs>
        <w:spacing w:line="360" w:lineRule="auto"/>
        <w:ind w:hanging="142"/>
        <w:rPr>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4"/>
        <w:gridCol w:w="4386"/>
      </w:tblGrid>
      <w:tr w:rsidR="00947FD4" w:rsidRPr="000A6032" w14:paraId="26FB2DB2" w14:textId="77777777" w:rsidTr="000A6032">
        <w:trPr>
          <w:trHeight w:val="57"/>
        </w:trPr>
        <w:tc>
          <w:tcPr>
            <w:tcW w:w="5393" w:type="dxa"/>
          </w:tcPr>
          <w:p w14:paraId="64AD896C" w14:textId="77777777" w:rsidR="00947FD4" w:rsidRPr="000A6032" w:rsidRDefault="00947FD4" w:rsidP="00713D66">
            <w:pPr>
              <w:widowControl w:val="0"/>
              <w:contextualSpacing/>
              <w:rPr>
                <w:rFonts w:eastAsia="Calibri"/>
                <w:lang w:eastAsia="en-US"/>
              </w:rPr>
            </w:pPr>
            <w:r w:rsidRPr="000A6032">
              <w:rPr>
                <w:rFonts w:eastAsia="Calibri"/>
                <w:lang w:eastAsia="en-US"/>
              </w:rPr>
              <w:t>Специалист управления закупок и административно-хозяйственного обеспечения</w:t>
            </w:r>
          </w:p>
        </w:tc>
        <w:tc>
          <w:tcPr>
            <w:tcW w:w="4386" w:type="dxa"/>
          </w:tcPr>
          <w:p w14:paraId="707DD903" w14:textId="77777777" w:rsidR="00947FD4" w:rsidRPr="000A6032" w:rsidRDefault="00947FD4" w:rsidP="00713D66">
            <w:pPr>
              <w:widowControl w:val="0"/>
              <w:contextualSpacing/>
              <w:jc w:val="right"/>
              <w:rPr>
                <w:rFonts w:eastAsia="Calibri"/>
                <w:lang w:eastAsia="en-US"/>
              </w:rPr>
            </w:pPr>
            <w:r w:rsidRPr="000A6032">
              <w:rPr>
                <w:rFonts w:eastAsia="Calibri"/>
                <w:lang w:eastAsia="en-US"/>
              </w:rPr>
              <w:t>А. О. Лихоузов</w:t>
            </w:r>
          </w:p>
        </w:tc>
      </w:tr>
    </w:tbl>
    <w:p w14:paraId="0D14C4D5" w14:textId="77777777" w:rsidR="00947FD4" w:rsidRPr="000A6032" w:rsidRDefault="00947FD4" w:rsidP="00947FD4">
      <w:pPr>
        <w:spacing w:after="160" w:line="259" w:lineRule="auto"/>
        <w:rPr>
          <w:lang w:val="en-US" w:eastAsia="en-US"/>
        </w:rPr>
      </w:pPr>
    </w:p>
    <w:p w14:paraId="70CFD793"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708E0515"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r w:rsidRPr="007862E3">
        <w:br w:type="page"/>
      </w:r>
    </w:p>
    <w:p w14:paraId="1365D903" w14:textId="77777777" w:rsidR="00947FD4" w:rsidRPr="007862E3" w:rsidRDefault="00947FD4" w:rsidP="00947FD4">
      <w:pPr>
        <w:contextualSpacing/>
        <w:jc w:val="right"/>
        <w:rPr>
          <w:sz w:val="28"/>
          <w:szCs w:val="20"/>
          <w:lang w:eastAsia="en-US"/>
        </w:rPr>
      </w:pPr>
      <w:r w:rsidRPr="007862E3">
        <w:rPr>
          <w:sz w:val="28"/>
          <w:szCs w:val="20"/>
          <w:lang w:eastAsia="en-US"/>
        </w:rPr>
        <w:lastRenderedPageBreak/>
        <w:t>Приложение.</w:t>
      </w:r>
    </w:p>
    <w:p w14:paraId="45430E99" w14:textId="77777777" w:rsidR="00947FD4" w:rsidRPr="007862E3" w:rsidRDefault="00947FD4" w:rsidP="00947FD4">
      <w:pPr>
        <w:tabs>
          <w:tab w:val="left" w:pos="993"/>
        </w:tabs>
        <w:spacing w:line="360" w:lineRule="auto"/>
        <w:jc w:val="center"/>
        <w:rPr>
          <w:sz w:val="28"/>
          <w:szCs w:val="20"/>
          <w:lang w:eastAsia="en-US"/>
        </w:rPr>
      </w:pPr>
    </w:p>
    <w:p w14:paraId="3893DA80" w14:textId="77777777" w:rsidR="00947FD4" w:rsidRPr="007862E3" w:rsidRDefault="00947FD4" w:rsidP="00947FD4">
      <w:pPr>
        <w:tabs>
          <w:tab w:val="left" w:pos="993"/>
        </w:tabs>
        <w:spacing w:line="360" w:lineRule="auto"/>
        <w:jc w:val="center"/>
        <w:rPr>
          <w:sz w:val="28"/>
          <w:szCs w:val="20"/>
          <w:lang w:eastAsia="en-US"/>
        </w:rPr>
      </w:pPr>
      <w:r w:rsidRPr="007862E3">
        <w:rPr>
          <w:sz w:val="28"/>
          <w:szCs w:val="20"/>
          <w:lang w:eastAsia="en-US"/>
        </w:rPr>
        <w:t>Список участников мероприятия</w:t>
      </w:r>
    </w:p>
    <w:p w14:paraId="1B322EF4" w14:textId="77777777" w:rsidR="00947FD4" w:rsidRPr="007862E3" w:rsidRDefault="00947FD4" w:rsidP="00947FD4">
      <w:pPr>
        <w:tabs>
          <w:tab w:val="left" w:pos="993"/>
        </w:tabs>
        <w:spacing w:line="360" w:lineRule="auto"/>
        <w:jc w:val="center"/>
        <w:rPr>
          <w:sz w:val="28"/>
          <w:szCs w:val="20"/>
          <w:lang w:eastAsia="en-US"/>
        </w:rPr>
      </w:pPr>
      <w:r w:rsidRPr="007862E3">
        <w:rPr>
          <w:sz w:val="28"/>
          <w:szCs w:val="28"/>
          <w:lang w:eastAsia="en-US"/>
        </w:rPr>
        <w:t>«</w:t>
      </w:r>
      <w:r w:rsidRPr="007862E3">
        <w:rPr>
          <w:sz w:val="28"/>
          <w:szCs w:val="28"/>
          <w:u w:val="single"/>
          <w:lang w:eastAsia="en-US"/>
        </w:rPr>
        <w:t>Запуск Добровольной инициативы "Без потерь!"</w:t>
      </w:r>
      <w:r w:rsidRPr="007862E3">
        <w:rPr>
          <w:sz w:val="28"/>
          <w:szCs w:val="28"/>
          <w:lang w:eastAsia="en-US"/>
        </w:rPr>
        <w:t>»</w:t>
      </w:r>
    </w:p>
    <w:p w14:paraId="6F4000EF" w14:textId="77777777" w:rsidR="00947FD4" w:rsidRPr="007862E3" w:rsidRDefault="00947FD4" w:rsidP="00947FD4">
      <w:pPr>
        <w:tabs>
          <w:tab w:val="left" w:pos="993"/>
        </w:tabs>
        <w:spacing w:line="360" w:lineRule="auto"/>
        <w:rPr>
          <w:sz w:val="28"/>
          <w:szCs w:val="20"/>
          <w:lang w:eastAsia="en-US"/>
        </w:rPr>
      </w:pPr>
    </w:p>
    <w:p w14:paraId="0570B6CE" w14:textId="77777777" w:rsidR="00947FD4" w:rsidRPr="007862E3" w:rsidRDefault="00947FD4" w:rsidP="00947FD4">
      <w:pPr>
        <w:tabs>
          <w:tab w:val="left" w:pos="993"/>
        </w:tabs>
        <w:spacing w:line="360" w:lineRule="auto"/>
        <w:rPr>
          <w:sz w:val="28"/>
          <w:szCs w:val="20"/>
          <w:lang w:eastAsia="en-US"/>
        </w:rPr>
      </w:pPr>
      <w:r w:rsidRPr="007862E3">
        <w:rPr>
          <w:sz w:val="28"/>
          <w:szCs w:val="28"/>
          <w:lang w:eastAsia="en-US"/>
        </w:rPr>
        <w:t>«</w:t>
      </w:r>
      <w:r w:rsidRPr="007862E3">
        <w:rPr>
          <w:rFonts w:eastAsia="Calibri"/>
          <w:color w:val="808080"/>
          <w:sz w:val="28"/>
          <w:szCs w:val="28"/>
          <w:lang w:eastAsia="en-US"/>
        </w:rPr>
        <w:t>26</w:t>
      </w:r>
      <w:r w:rsidRPr="007862E3">
        <w:rPr>
          <w:sz w:val="28"/>
          <w:szCs w:val="28"/>
          <w:lang w:eastAsia="en-US"/>
        </w:rPr>
        <w:t xml:space="preserve">» </w:t>
      </w:r>
      <w:r w:rsidRPr="007862E3">
        <w:rPr>
          <w:rFonts w:eastAsia="Calibri"/>
          <w:color w:val="808080"/>
          <w:sz w:val="28"/>
          <w:szCs w:val="28"/>
          <w:lang w:eastAsia="en-US"/>
        </w:rPr>
        <w:t>августа</w:t>
      </w:r>
      <w:r w:rsidRPr="007862E3">
        <w:rPr>
          <w:sz w:val="28"/>
          <w:szCs w:val="28"/>
          <w:lang w:eastAsia="en-US"/>
        </w:rPr>
        <w:t xml:space="preserve"> </w:t>
      </w:r>
      <w:r w:rsidRPr="007862E3">
        <w:rPr>
          <w:rFonts w:eastAsia="Calibri"/>
          <w:color w:val="808080"/>
          <w:sz w:val="28"/>
          <w:szCs w:val="28"/>
          <w:lang w:eastAsia="en-US"/>
        </w:rPr>
        <w:t>2022 года в 09:00</w:t>
      </w:r>
      <w:r w:rsidRPr="007862E3">
        <w:rPr>
          <w:sz w:val="28"/>
          <w:szCs w:val="20"/>
          <w:lang w:eastAsia="en-US"/>
        </w:rPr>
        <w:t xml:space="preserve"> г. </w:t>
      </w:r>
    </w:p>
    <w:p w14:paraId="5021B88E" w14:textId="77777777" w:rsidR="00947FD4" w:rsidRPr="007862E3" w:rsidRDefault="00947FD4" w:rsidP="00947FD4">
      <w:pPr>
        <w:tabs>
          <w:tab w:val="left" w:pos="993"/>
        </w:tabs>
        <w:spacing w:line="360" w:lineRule="auto"/>
        <w:rPr>
          <w:sz w:val="28"/>
          <w:szCs w:val="20"/>
          <w:lang w:eastAsia="en-US"/>
        </w:rPr>
      </w:pPr>
      <w:r w:rsidRPr="007862E3">
        <w:rPr>
          <w:sz w:val="28"/>
          <w:szCs w:val="20"/>
          <w:lang w:eastAsia="en-US"/>
        </w:rPr>
        <w:t xml:space="preserve">Москва, ул. Новый Арбат, д.36/9, кабинет </w:t>
      </w:r>
      <w:r w:rsidRPr="007862E3">
        <w:rPr>
          <w:sz w:val="28"/>
          <w:szCs w:val="20"/>
          <w:u w:val="single"/>
          <w:lang w:eastAsia="en-US"/>
        </w:rPr>
        <w:t>-1 Этаж, Точка Кипения - Арбат</w:t>
      </w:r>
    </w:p>
    <w:tbl>
      <w:tblPr>
        <w:tblStyle w:val="46"/>
        <w:tblW w:w="9492" w:type="dxa"/>
        <w:tblLayout w:type="fixed"/>
        <w:tblLook w:val="04A0" w:firstRow="1" w:lastRow="0" w:firstColumn="1" w:lastColumn="0" w:noHBand="0" w:noVBand="1"/>
      </w:tblPr>
      <w:tblGrid>
        <w:gridCol w:w="988"/>
        <w:gridCol w:w="4677"/>
        <w:gridCol w:w="3827"/>
      </w:tblGrid>
      <w:tr w:rsidR="00947FD4" w:rsidRPr="003167E2" w14:paraId="24E1FA9A" w14:textId="77777777" w:rsidTr="003167E2">
        <w:tc>
          <w:tcPr>
            <w:tcW w:w="988" w:type="dxa"/>
          </w:tcPr>
          <w:p w14:paraId="38B1F082" w14:textId="77777777" w:rsidR="00947FD4" w:rsidRPr="003167E2" w:rsidRDefault="00947FD4" w:rsidP="003167E2">
            <w:pPr>
              <w:widowControl w:val="0"/>
              <w:jc w:val="center"/>
              <w:rPr>
                <w:rFonts w:ascii="Times New Roman" w:eastAsia="Calibri" w:hAnsi="Times New Roman" w:cs="Times New Roman"/>
              </w:rPr>
            </w:pPr>
            <w:r w:rsidRPr="003167E2">
              <w:rPr>
                <w:rFonts w:ascii="Times New Roman" w:eastAsia="Calibri" w:hAnsi="Times New Roman" w:cs="Times New Roman"/>
              </w:rPr>
              <w:t>№</w:t>
            </w:r>
          </w:p>
        </w:tc>
        <w:tc>
          <w:tcPr>
            <w:tcW w:w="4677" w:type="dxa"/>
          </w:tcPr>
          <w:p w14:paraId="1D648BA9" w14:textId="77777777" w:rsidR="00947FD4" w:rsidRPr="003167E2" w:rsidRDefault="00947FD4" w:rsidP="003167E2">
            <w:pPr>
              <w:widowControl w:val="0"/>
              <w:ind w:left="660"/>
              <w:jc w:val="center"/>
              <w:rPr>
                <w:rFonts w:ascii="Times New Roman" w:eastAsia="Calibri" w:hAnsi="Times New Roman" w:cs="Times New Roman"/>
              </w:rPr>
            </w:pPr>
            <w:r w:rsidRPr="003167E2">
              <w:rPr>
                <w:rFonts w:ascii="Times New Roman" w:eastAsia="Calibri" w:hAnsi="Times New Roman" w:cs="Times New Roman"/>
              </w:rPr>
              <w:t>ФИО</w:t>
            </w:r>
          </w:p>
        </w:tc>
        <w:tc>
          <w:tcPr>
            <w:tcW w:w="3827" w:type="dxa"/>
          </w:tcPr>
          <w:p w14:paraId="354EA378" w14:textId="77777777" w:rsidR="00947FD4" w:rsidRPr="003167E2" w:rsidRDefault="00947FD4" w:rsidP="003167E2">
            <w:pPr>
              <w:widowControl w:val="0"/>
              <w:ind w:left="660"/>
              <w:jc w:val="center"/>
              <w:rPr>
                <w:rFonts w:ascii="Times New Roman" w:eastAsia="Calibri" w:hAnsi="Times New Roman" w:cs="Times New Roman"/>
              </w:rPr>
            </w:pPr>
            <w:r w:rsidRPr="003167E2">
              <w:rPr>
                <w:rFonts w:ascii="Times New Roman" w:eastAsia="Calibri" w:hAnsi="Times New Roman" w:cs="Times New Roman"/>
              </w:rPr>
              <w:t>Организация/должность</w:t>
            </w:r>
          </w:p>
        </w:tc>
      </w:tr>
      <w:tr w:rsidR="00947FD4" w:rsidRPr="003167E2" w14:paraId="33B8E480" w14:textId="77777777" w:rsidTr="003167E2">
        <w:tc>
          <w:tcPr>
            <w:tcW w:w="988" w:type="dxa"/>
          </w:tcPr>
          <w:p w14:paraId="0C57AEC7"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AD8D10D"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 xml:space="preserve">Богданов </w:t>
            </w:r>
            <w:r w:rsidRPr="003167E2">
              <w:rPr>
                <w:rFonts w:ascii="Times New Roman" w:eastAsia="Times New Roman" w:hAnsi="Times New Roman" w:cs="Times New Roman"/>
                <w:color w:val="000000"/>
              </w:rPr>
              <w:t>Станислав Алексеевич</w:t>
            </w:r>
          </w:p>
        </w:tc>
        <w:tc>
          <w:tcPr>
            <w:tcW w:w="3827" w:type="dxa"/>
          </w:tcPr>
          <w:p w14:paraId="0AD8A183"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7EB9A7F" w14:textId="77777777" w:rsidTr="003167E2">
        <w:tc>
          <w:tcPr>
            <w:tcW w:w="988" w:type="dxa"/>
          </w:tcPr>
          <w:p w14:paraId="5722C80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6C60CA52"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Вишнякова Елена Геннадьевна</w:t>
            </w:r>
          </w:p>
        </w:tc>
        <w:tc>
          <w:tcPr>
            <w:tcW w:w="3827" w:type="dxa"/>
          </w:tcPr>
          <w:p w14:paraId="583EAFD0"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50818DE6" w14:textId="77777777" w:rsidTr="003167E2">
        <w:tc>
          <w:tcPr>
            <w:tcW w:w="988" w:type="dxa"/>
          </w:tcPr>
          <w:p w14:paraId="2492F57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4DFD5D6" w14:textId="77777777" w:rsidR="00947FD4" w:rsidRPr="003167E2" w:rsidRDefault="00947FD4" w:rsidP="003167E2">
            <w:pPr>
              <w:widowControl w:val="0"/>
              <w:spacing w:line="65" w:lineRule="atLeast"/>
              <w:ind w:left="178"/>
              <w:rPr>
                <w:rFonts w:ascii="Times New Roman" w:eastAsia="Calibri" w:hAnsi="Times New Roman" w:cs="Times New Roman"/>
                <w:color w:val="000000"/>
              </w:rPr>
            </w:pPr>
            <w:r w:rsidRPr="003167E2">
              <w:rPr>
                <w:rFonts w:ascii="Times New Roman" w:eastAsia="Calibri" w:hAnsi="Times New Roman" w:cs="Times New Roman"/>
                <w:color w:val="000000"/>
              </w:rPr>
              <w:t>Галактионова Надежда Александровна</w:t>
            </w:r>
          </w:p>
        </w:tc>
        <w:tc>
          <w:tcPr>
            <w:tcW w:w="3827" w:type="dxa"/>
          </w:tcPr>
          <w:p w14:paraId="0A1B3309"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36EE27DA" w14:textId="77777777" w:rsidTr="003167E2">
        <w:tc>
          <w:tcPr>
            <w:tcW w:w="988" w:type="dxa"/>
          </w:tcPr>
          <w:p w14:paraId="152DA226"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2B24D5F"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Евдокимов Максим Михайлович</w:t>
            </w:r>
          </w:p>
        </w:tc>
        <w:tc>
          <w:tcPr>
            <w:tcW w:w="3827" w:type="dxa"/>
          </w:tcPr>
          <w:p w14:paraId="5D4EE683"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64AD350" w14:textId="77777777" w:rsidTr="003167E2">
        <w:tc>
          <w:tcPr>
            <w:tcW w:w="988" w:type="dxa"/>
          </w:tcPr>
          <w:p w14:paraId="697B9E20"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466E19DA" w14:textId="77777777" w:rsidR="00947FD4" w:rsidRPr="003167E2" w:rsidRDefault="00947FD4" w:rsidP="003167E2">
            <w:pPr>
              <w:widowControl w:val="0"/>
              <w:ind w:left="178"/>
              <w:rPr>
                <w:rFonts w:ascii="Times New Roman" w:eastAsia="Calibri" w:hAnsi="Times New Roman" w:cs="Times New Roman"/>
              </w:rPr>
            </w:pPr>
            <w:proofErr w:type="spellStart"/>
            <w:r w:rsidRPr="003167E2">
              <w:rPr>
                <w:rFonts w:ascii="Times New Roman" w:eastAsia="Calibri" w:hAnsi="Times New Roman" w:cs="Times New Roman"/>
                <w:color w:val="000000"/>
              </w:rPr>
              <w:t>Корсун</w:t>
            </w:r>
            <w:proofErr w:type="spellEnd"/>
            <w:r w:rsidRPr="003167E2">
              <w:rPr>
                <w:rFonts w:ascii="Times New Roman" w:eastAsia="Calibri" w:hAnsi="Times New Roman" w:cs="Times New Roman"/>
                <w:color w:val="000000"/>
              </w:rPr>
              <w:t xml:space="preserve"> Вадим Артурович</w:t>
            </w:r>
          </w:p>
        </w:tc>
        <w:tc>
          <w:tcPr>
            <w:tcW w:w="3827" w:type="dxa"/>
          </w:tcPr>
          <w:p w14:paraId="08E28D13" w14:textId="77777777" w:rsidR="00947FD4" w:rsidRPr="003167E2" w:rsidRDefault="00947FD4" w:rsidP="00713D66">
            <w:pPr>
              <w:widowControl w:val="0"/>
              <w:ind w:left="660"/>
              <w:rPr>
                <w:rFonts w:ascii="Times New Roman" w:eastAsia="Calibri" w:hAnsi="Times New Roman" w:cs="Times New Roman"/>
                <w:color w:val="000000"/>
                <w:sz w:val="28"/>
                <w:szCs w:val="28"/>
              </w:rPr>
            </w:pPr>
          </w:p>
        </w:tc>
      </w:tr>
      <w:tr w:rsidR="00947FD4" w:rsidRPr="003167E2" w14:paraId="0E45F487" w14:textId="77777777" w:rsidTr="003167E2">
        <w:tc>
          <w:tcPr>
            <w:tcW w:w="988" w:type="dxa"/>
          </w:tcPr>
          <w:p w14:paraId="2F9993DB"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1CA12B3"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 xml:space="preserve">Костенко Эдуард </w:t>
            </w:r>
            <w:proofErr w:type="spellStart"/>
            <w:r w:rsidRPr="003167E2">
              <w:rPr>
                <w:rFonts w:ascii="Times New Roman" w:eastAsia="Calibri" w:hAnsi="Times New Roman" w:cs="Times New Roman"/>
                <w:color w:val="000000"/>
              </w:rPr>
              <w:t>Бесланович</w:t>
            </w:r>
            <w:proofErr w:type="spellEnd"/>
          </w:p>
        </w:tc>
        <w:tc>
          <w:tcPr>
            <w:tcW w:w="3827" w:type="dxa"/>
          </w:tcPr>
          <w:p w14:paraId="303C2436"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7AD2B4D2" w14:textId="77777777" w:rsidTr="003167E2">
        <w:tc>
          <w:tcPr>
            <w:tcW w:w="988" w:type="dxa"/>
          </w:tcPr>
          <w:p w14:paraId="2CC2886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3DF7BB73"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 xml:space="preserve">Назарова </w:t>
            </w:r>
            <w:proofErr w:type="spellStart"/>
            <w:r w:rsidRPr="003167E2">
              <w:rPr>
                <w:rFonts w:ascii="Times New Roman" w:eastAsia="Calibri" w:hAnsi="Times New Roman" w:cs="Times New Roman"/>
                <w:color w:val="000000"/>
              </w:rPr>
              <w:t>Юлиа</w:t>
            </w:r>
            <w:proofErr w:type="spellEnd"/>
            <w:r w:rsidRPr="003167E2">
              <w:rPr>
                <w:rFonts w:ascii="Times New Roman" w:eastAsia="Calibri" w:hAnsi="Times New Roman" w:cs="Times New Roman"/>
                <w:color w:val="000000"/>
              </w:rPr>
              <w:t xml:space="preserve"> Давидовна</w:t>
            </w:r>
          </w:p>
        </w:tc>
        <w:tc>
          <w:tcPr>
            <w:tcW w:w="3827" w:type="dxa"/>
          </w:tcPr>
          <w:p w14:paraId="63DEF10F"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0B59182A" w14:textId="77777777" w:rsidTr="003167E2">
        <w:tc>
          <w:tcPr>
            <w:tcW w:w="988" w:type="dxa"/>
          </w:tcPr>
          <w:p w14:paraId="006FDD78"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5E8FFDC3" w14:textId="77777777" w:rsidR="00947FD4" w:rsidRPr="003167E2" w:rsidRDefault="00947FD4" w:rsidP="003167E2">
            <w:pPr>
              <w:widowControl w:val="0"/>
              <w:spacing w:line="65" w:lineRule="atLeast"/>
              <w:ind w:left="178"/>
              <w:rPr>
                <w:rFonts w:ascii="Times New Roman" w:eastAsia="Calibri" w:hAnsi="Times New Roman" w:cs="Times New Roman"/>
                <w:color w:val="000000"/>
              </w:rPr>
            </w:pPr>
            <w:proofErr w:type="spellStart"/>
            <w:r w:rsidRPr="003167E2">
              <w:rPr>
                <w:rFonts w:ascii="Times New Roman" w:eastAsia="Calibri" w:hAnsi="Times New Roman" w:cs="Times New Roman"/>
                <w:color w:val="000000"/>
              </w:rPr>
              <w:t>Подкопаева</w:t>
            </w:r>
            <w:proofErr w:type="spellEnd"/>
            <w:r w:rsidRPr="003167E2">
              <w:rPr>
                <w:rFonts w:ascii="Times New Roman" w:eastAsia="Calibri" w:hAnsi="Times New Roman" w:cs="Times New Roman"/>
                <w:color w:val="000000"/>
              </w:rPr>
              <w:t xml:space="preserve"> Мария Викторовна</w:t>
            </w:r>
          </w:p>
        </w:tc>
        <w:tc>
          <w:tcPr>
            <w:tcW w:w="3827" w:type="dxa"/>
          </w:tcPr>
          <w:p w14:paraId="55071262"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1B14A533" w14:textId="77777777" w:rsidTr="003167E2">
        <w:tc>
          <w:tcPr>
            <w:tcW w:w="988" w:type="dxa"/>
          </w:tcPr>
          <w:p w14:paraId="7400BF92"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5BC24CB5" w14:textId="77777777" w:rsidR="00947FD4" w:rsidRPr="003167E2" w:rsidRDefault="00947FD4" w:rsidP="003167E2">
            <w:pPr>
              <w:widowControl w:val="0"/>
              <w:spacing w:line="65" w:lineRule="atLeast"/>
              <w:ind w:left="178"/>
              <w:rPr>
                <w:rFonts w:ascii="Times New Roman" w:eastAsia="Calibri" w:hAnsi="Times New Roman" w:cs="Times New Roman"/>
              </w:rPr>
            </w:pPr>
            <w:proofErr w:type="spellStart"/>
            <w:r w:rsidRPr="003167E2">
              <w:rPr>
                <w:rFonts w:ascii="Times New Roman" w:eastAsia="Calibri" w:hAnsi="Times New Roman" w:cs="Times New Roman"/>
                <w:color w:val="000000"/>
              </w:rPr>
              <w:t>Секеринская</w:t>
            </w:r>
            <w:proofErr w:type="spellEnd"/>
            <w:r w:rsidRPr="003167E2">
              <w:rPr>
                <w:rFonts w:ascii="Times New Roman" w:eastAsia="Calibri" w:hAnsi="Times New Roman" w:cs="Times New Roman"/>
                <w:color w:val="000000"/>
              </w:rPr>
              <w:t xml:space="preserve"> Галина Викторовна</w:t>
            </w:r>
          </w:p>
        </w:tc>
        <w:tc>
          <w:tcPr>
            <w:tcW w:w="3827" w:type="dxa"/>
          </w:tcPr>
          <w:p w14:paraId="4805A195"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r w:rsidR="00947FD4" w:rsidRPr="003167E2" w14:paraId="299CFAC2" w14:textId="77777777" w:rsidTr="003167E2">
        <w:tc>
          <w:tcPr>
            <w:tcW w:w="988" w:type="dxa"/>
          </w:tcPr>
          <w:p w14:paraId="021267BA" w14:textId="77777777" w:rsidR="00947FD4" w:rsidRPr="003167E2" w:rsidRDefault="00947FD4" w:rsidP="00947FD4">
            <w:pPr>
              <w:widowControl w:val="0"/>
              <w:numPr>
                <w:ilvl w:val="0"/>
                <w:numId w:val="154"/>
              </w:numPr>
              <w:contextualSpacing/>
              <w:jc w:val="center"/>
              <w:rPr>
                <w:rFonts w:ascii="Times New Roman" w:eastAsia="Calibri" w:hAnsi="Times New Roman" w:cs="Times New Roman"/>
              </w:rPr>
            </w:pPr>
          </w:p>
        </w:tc>
        <w:tc>
          <w:tcPr>
            <w:tcW w:w="4677" w:type="dxa"/>
          </w:tcPr>
          <w:p w14:paraId="17220804" w14:textId="77777777" w:rsidR="00947FD4" w:rsidRPr="003167E2" w:rsidRDefault="00947FD4" w:rsidP="003167E2">
            <w:pPr>
              <w:widowControl w:val="0"/>
              <w:spacing w:line="65" w:lineRule="atLeast"/>
              <w:ind w:left="178"/>
              <w:rPr>
                <w:rFonts w:ascii="Times New Roman" w:eastAsia="Calibri" w:hAnsi="Times New Roman" w:cs="Times New Roman"/>
              </w:rPr>
            </w:pPr>
            <w:r w:rsidRPr="003167E2">
              <w:rPr>
                <w:rFonts w:ascii="Times New Roman" w:eastAsia="Calibri" w:hAnsi="Times New Roman" w:cs="Times New Roman"/>
                <w:color w:val="000000"/>
              </w:rPr>
              <w:t>Холщева Арина Андреевна</w:t>
            </w:r>
          </w:p>
        </w:tc>
        <w:tc>
          <w:tcPr>
            <w:tcW w:w="3827" w:type="dxa"/>
          </w:tcPr>
          <w:p w14:paraId="0F9A32D6" w14:textId="77777777" w:rsidR="00947FD4" w:rsidRPr="003167E2" w:rsidRDefault="00947FD4" w:rsidP="00713D66">
            <w:pPr>
              <w:widowControl w:val="0"/>
              <w:spacing w:line="65" w:lineRule="atLeast"/>
              <w:ind w:left="660"/>
              <w:rPr>
                <w:rFonts w:ascii="Times New Roman" w:eastAsia="Calibri" w:hAnsi="Times New Roman" w:cs="Times New Roman"/>
                <w:color w:val="000000"/>
                <w:sz w:val="28"/>
                <w:szCs w:val="28"/>
              </w:rPr>
            </w:pPr>
          </w:p>
        </w:tc>
      </w:tr>
    </w:tbl>
    <w:p w14:paraId="064CB51A" w14:textId="77777777" w:rsidR="00947FD4" w:rsidRPr="003167E2" w:rsidRDefault="00947FD4" w:rsidP="00947FD4">
      <w:pPr>
        <w:spacing w:before="160"/>
        <w:rPr>
          <w:rFonts w:eastAsia="Calibri"/>
          <w:sz w:val="20"/>
          <w:szCs w:val="20"/>
          <w:lang w:eastAsia="en-US"/>
        </w:rPr>
      </w:pPr>
    </w:p>
    <w:p w14:paraId="47CC6B01" w14:textId="77777777" w:rsidR="00947FD4" w:rsidRPr="003167E2" w:rsidRDefault="00947FD4" w:rsidP="00947FD4">
      <w:pPr>
        <w:spacing w:before="160"/>
        <w:rPr>
          <w:rFonts w:eastAsia="Calibri"/>
          <w:sz w:val="20"/>
          <w:szCs w:val="20"/>
          <w:lang w:eastAsia="en-US"/>
        </w:rPr>
      </w:pPr>
    </w:p>
    <w:p w14:paraId="0831E6EC" w14:textId="77777777" w:rsidR="00947FD4" w:rsidRPr="003167E2" w:rsidRDefault="00947FD4" w:rsidP="00947FD4">
      <w:pPr>
        <w:spacing w:before="160"/>
        <w:rPr>
          <w:rFonts w:eastAsia="Calibri"/>
          <w:sz w:val="20"/>
          <w:szCs w:val="20"/>
          <w:lang w:eastAsia="en-US"/>
        </w:rPr>
      </w:pPr>
    </w:p>
    <w:p w14:paraId="7D74B23D" w14:textId="77777777" w:rsidR="00947FD4" w:rsidRPr="003167E2" w:rsidRDefault="00947FD4" w:rsidP="00947FD4">
      <w:pPr>
        <w:spacing w:before="160"/>
        <w:rPr>
          <w:rFonts w:eastAsia="Calibri"/>
          <w:sz w:val="20"/>
          <w:szCs w:val="20"/>
          <w:lang w:eastAsia="en-US"/>
        </w:rPr>
      </w:pPr>
    </w:p>
    <w:p w14:paraId="00E6CB72" w14:textId="77777777" w:rsidR="00947FD4" w:rsidRPr="003167E2" w:rsidRDefault="00947FD4" w:rsidP="00947FD4">
      <w:pPr>
        <w:spacing w:before="160"/>
        <w:rPr>
          <w:rFonts w:eastAsia="Calibri"/>
          <w:sz w:val="20"/>
          <w:szCs w:val="20"/>
          <w:lang w:eastAsia="en-US"/>
        </w:rPr>
      </w:pPr>
    </w:p>
    <w:p w14:paraId="31177C80" w14:textId="77777777" w:rsidR="00947FD4" w:rsidRPr="003167E2" w:rsidRDefault="00947FD4" w:rsidP="00947FD4">
      <w:pPr>
        <w:spacing w:before="160"/>
        <w:rPr>
          <w:rFonts w:eastAsia="Calibri"/>
          <w:sz w:val="20"/>
          <w:szCs w:val="20"/>
          <w:lang w:eastAsia="en-US"/>
        </w:rPr>
      </w:pPr>
    </w:p>
    <w:p w14:paraId="6D101B28" w14:textId="77777777" w:rsidR="00947FD4" w:rsidRPr="003167E2" w:rsidRDefault="00947FD4" w:rsidP="00947FD4">
      <w:pPr>
        <w:spacing w:before="160"/>
        <w:rPr>
          <w:rFonts w:eastAsia="Calibri"/>
          <w:sz w:val="20"/>
          <w:szCs w:val="20"/>
          <w:lang w:eastAsia="en-US"/>
        </w:rPr>
      </w:pPr>
    </w:p>
    <w:p w14:paraId="1DEEBF03" w14:textId="77777777" w:rsidR="00947FD4" w:rsidRPr="003167E2" w:rsidRDefault="00947FD4" w:rsidP="00947FD4">
      <w:pPr>
        <w:spacing w:before="160"/>
        <w:rPr>
          <w:rFonts w:eastAsia="Calibri"/>
          <w:sz w:val="20"/>
          <w:szCs w:val="20"/>
          <w:lang w:eastAsia="en-US"/>
        </w:rPr>
      </w:pPr>
    </w:p>
    <w:p w14:paraId="6B22A07E" w14:textId="77777777" w:rsidR="00947FD4" w:rsidRPr="003167E2" w:rsidRDefault="00947FD4" w:rsidP="00947FD4">
      <w:pPr>
        <w:spacing w:before="160"/>
        <w:rPr>
          <w:rFonts w:eastAsia="Calibri"/>
          <w:sz w:val="20"/>
          <w:szCs w:val="20"/>
          <w:lang w:eastAsia="en-US"/>
        </w:rPr>
      </w:pPr>
    </w:p>
    <w:p w14:paraId="2A73E9C7" w14:textId="0B312EDE" w:rsidR="00947FD4" w:rsidRDefault="00947FD4" w:rsidP="00947FD4">
      <w:pPr>
        <w:spacing w:before="160"/>
        <w:rPr>
          <w:rFonts w:eastAsia="Calibri"/>
          <w:sz w:val="20"/>
          <w:szCs w:val="20"/>
          <w:lang w:eastAsia="en-US"/>
        </w:rPr>
      </w:pPr>
    </w:p>
    <w:p w14:paraId="78DFB1B8" w14:textId="38B1CD17" w:rsidR="003167E2" w:rsidRDefault="003167E2" w:rsidP="00947FD4">
      <w:pPr>
        <w:spacing w:before="160"/>
        <w:rPr>
          <w:rFonts w:eastAsia="Calibri"/>
          <w:sz w:val="20"/>
          <w:szCs w:val="20"/>
          <w:lang w:eastAsia="en-US"/>
        </w:rPr>
      </w:pPr>
    </w:p>
    <w:p w14:paraId="1815BEE7" w14:textId="15496BB4" w:rsidR="003167E2" w:rsidRDefault="003167E2" w:rsidP="00947FD4">
      <w:pPr>
        <w:spacing w:before="160"/>
        <w:rPr>
          <w:rFonts w:eastAsia="Calibri"/>
          <w:sz w:val="20"/>
          <w:szCs w:val="20"/>
          <w:lang w:eastAsia="en-US"/>
        </w:rPr>
      </w:pPr>
    </w:p>
    <w:p w14:paraId="3CB58C51" w14:textId="1BD4D48C" w:rsidR="003167E2" w:rsidRDefault="003167E2" w:rsidP="00947FD4">
      <w:pPr>
        <w:spacing w:before="160"/>
        <w:rPr>
          <w:rFonts w:eastAsia="Calibri"/>
          <w:sz w:val="20"/>
          <w:szCs w:val="20"/>
          <w:lang w:eastAsia="en-US"/>
        </w:rPr>
      </w:pPr>
    </w:p>
    <w:p w14:paraId="4EEABF86" w14:textId="1EC24828" w:rsidR="003167E2" w:rsidRDefault="003167E2" w:rsidP="00947FD4">
      <w:pPr>
        <w:spacing w:before="160"/>
        <w:rPr>
          <w:rFonts w:eastAsia="Calibri"/>
          <w:sz w:val="20"/>
          <w:szCs w:val="20"/>
          <w:lang w:eastAsia="en-US"/>
        </w:rPr>
      </w:pPr>
    </w:p>
    <w:p w14:paraId="1E56DD28" w14:textId="056F0AF8" w:rsidR="003167E2" w:rsidRDefault="003167E2" w:rsidP="00947FD4">
      <w:pPr>
        <w:spacing w:before="160"/>
        <w:rPr>
          <w:rFonts w:eastAsia="Calibri"/>
          <w:sz w:val="20"/>
          <w:szCs w:val="20"/>
          <w:lang w:eastAsia="en-US"/>
        </w:rPr>
      </w:pPr>
    </w:p>
    <w:p w14:paraId="100491DB" w14:textId="77777777" w:rsidR="003167E2" w:rsidRPr="007862E3" w:rsidRDefault="003167E2" w:rsidP="00947FD4">
      <w:pPr>
        <w:spacing w:before="160"/>
        <w:rPr>
          <w:rFonts w:eastAsia="Calibri"/>
          <w:sz w:val="20"/>
          <w:szCs w:val="20"/>
          <w:lang w:eastAsia="en-US"/>
        </w:rPr>
      </w:pPr>
    </w:p>
    <w:p w14:paraId="3BDC2F44" w14:textId="77777777" w:rsidR="00947FD4" w:rsidRPr="007862E3" w:rsidRDefault="00947FD4" w:rsidP="00947FD4">
      <w:pPr>
        <w:spacing w:before="160"/>
        <w:rPr>
          <w:rFonts w:eastAsia="Calibri"/>
          <w:sz w:val="20"/>
          <w:szCs w:val="20"/>
          <w:lang w:eastAsia="en-US"/>
        </w:rPr>
      </w:pPr>
    </w:p>
    <w:p w14:paraId="090E117B" w14:textId="77777777" w:rsidR="00947FD4" w:rsidRPr="007862E3" w:rsidRDefault="00947FD4" w:rsidP="00947FD4">
      <w:pPr>
        <w:spacing w:after="160" w:line="259" w:lineRule="auto"/>
      </w:pPr>
    </w:p>
    <w:p w14:paraId="7BC163FC" w14:textId="77777777" w:rsidR="00947FD4" w:rsidRPr="007862E3" w:rsidRDefault="00947FD4" w:rsidP="00947FD4">
      <w:pPr>
        <w:spacing w:before="160"/>
        <w:rPr>
          <w:szCs w:val="20"/>
        </w:rPr>
      </w:pPr>
      <w:r w:rsidRPr="007862E3">
        <w:rPr>
          <w:szCs w:val="20"/>
        </w:rPr>
        <w:lastRenderedPageBreak/>
        <w:t xml:space="preserve">Шаблон исходящего письма </w:t>
      </w:r>
      <w:r w:rsidRPr="007862E3">
        <w:t xml:space="preserve">«Заявка на оформление гостевых пропусков для прохода в здание после 17:00» </w:t>
      </w:r>
      <w:r w:rsidRPr="007862E3">
        <w:rPr>
          <w:szCs w:val="20"/>
        </w:rPr>
        <w:t xml:space="preserve">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4525C59D"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0" distR="0" simplePos="0" relativeHeight="251667456" behindDoc="1" locked="0" layoutInCell="0" allowOverlap="1" wp14:anchorId="322F6241" wp14:editId="5ED92ADB">
            <wp:simplePos x="0" y="0"/>
            <wp:positionH relativeFrom="column">
              <wp:posOffset>747395</wp:posOffset>
            </wp:positionH>
            <wp:positionV relativeFrom="paragraph">
              <wp:posOffset>19050</wp:posOffset>
            </wp:positionV>
            <wp:extent cx="1504950" cy="1390650"/>
            <wp:effectExtent l="0" t="0" r="0" b="0"/>
            <wp:wrapNone/>
            <wp:docPr id="41" name="Рисунок 22"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2"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46"/>
        <w:tblpPr w:leftFromText="180" w:rightFromText="180" w:vertAnchor="text" w:horzAnchor="margin" w:tblpX="74" w:tblpY="478"/>
        <w:tblW w:w="9694" w:type="dxa"/>
        <w:tblLayout w:type="fixed"/>
        <w:tblLook w:val="04A0" w:firstRow="1" w:lastRow="0" w:firstColumn="1" w:lastColumn="0" w:noHBand="0" w:noVBand="1"/>
      </w:tblPr>
      <w:tblGrid>
        <w:gridCol w:w="4529"/>
        <w:gridCol w:w="738"/>
        <w:gridCol w:w="4427"/>
      </w:tblGrid>
      <w:tr w:rsidR="00947FD4" w:rsidRPr="007862E3" w14:paraId="74B124EB" w14:textId="77777777" w:rsidTr="003167E2">
        <w:trPr>
          <w:trHeight w:val="3273"/>
        </w:trPr>
        <w:tc>
          <w:tcPr>
            <w:tcW w:w="4529" w:type="dxa"/>
          </w:tcPr>
          <w:p w14:paraId="551AF6AB" w14:textId="77777777" w:rsidR="00947FD4" w:rsidRPr="007862E3" w:rsidRDefault="00947FD4" w:rsidP="00713D66">
            <w:pPr>
              <w:widowControl w:val="0"/>
              <w:tabs>
                <w:tab w:val="left" w:pos="3585"/>
                <w:tab w:val="left" w:pos="5220"/>
              </w:tabs>
              <w:ind w:left="660"/>
              <w:jc w:val="center"/>
              <w:rPr>
                <w:rFonts w:eastAsia="Calibri"/>
                <w:sz w:val="18"/>
                <w:szCs w:val="18"/>
              </w:rPr>
            </w:pPr>
          </w:p>
          <w:p w14:paraId="0675E7C6" w14:textId="77777777" w:rsidR="00947FD4" w:rsidRPr="007862E3" w:rsidRDefault="00947FD4" w:rsidP="00713D66">
            <w:pPr>
              <w:widowControl w:val="0"/>
              <w:tabs>
                <w:tab w:val="left" w:pos="3585"/>
                <w:tab w:val="left" w:pos="5220"/>
              </w:tabs>
              <w:ind w:left="660"/>
              <w:jc w:val="center"/>
              <w:rPr>
                <w:rFonts w:eastAsia="Calibri"/>
                <w:sz w:val="18"/>
                <w:szCs w:val="18"/>
              </w:rPr>
            </w:pPr>
          </w:p>
          <w:p w14:paraId="74494EC0" w14:textId="77777777" w:rsidR="00947FD4" w:rsidRPr="007862E3" w:rsidRDefault="00947FD4" w:rsidP="00713D66">
            <w:pPr>
              <w:widowControl w:val="0"/>
              <w:tabs>
                <w:tab w:val="left" w:pos="3585"/>
                <w:tab w:val="left" w:pos="5220"/>
              </w:tabs>
              <w:ind w:left="660"/>
              <w:jc w:val="center"/>
              <w:rPr>
                <w:rFonts w:eastAsia="Calibri"/>
                <w:sz w:val="18"/>
                <w:szCs w:val="18"/>
              </w:rPr>
            </w:pPr>
          </w:p>
          <w:p w14:paraId="3B5F01F4" w14:textId="77777777" w:rsidR="00947FD4" w:rsidRPr="007862E3" w:rsidRDefault="00947FD4" w:rsidP="00713D66">
            <w:pPr>
              <w:widowControl w:val="0"/>
              <w:tabs>
                <w:tab w:val="left" w:pos="3585"/>
                <w:tab w:val="left" w:pos="5220"/>
              </w:tabs>
              <w:ind w:left="660"/>
              <w:jc w:val="center"/>
              <w:rPr>
                <w:rFonts w:eastAsia="Calibri"/>
                <w:sz w:val="18"/>
                <w:szCs w:val="18"/>
              </w:rPr>
            </w:pPr>
          </w:p>
          <w:p w14:paraId="46DABE30" w14:textId="77777777" w:rsidR="00947FD4" w:rsidRPr="007862E3" w:rsidRDefault="00947FD4" w:rsidP="00713D66">
            <w:pPr>
              <w:widowControl w:val="0"/>
              <w:tabs>
                <w:tab w:val="left" w:pos="3585"/>
                <w:tab w:val="left" w:pos="5220"/>
              </w:tabs>
              <w:ind w:left="660"/>
              <w:jc w:val="center"/>
              <w:rPr>
                <w:rFonts w:eastAsia="Calibri"/>
                <w:sz w:val="18"/>
                <w:szCs w:val="18"/>
              </w:rPr>
            </w:pPr>
            <w:r w:rsidRPr="007862E3">
              <w:rPr>
                <w:rFonts w:eastAsia="Calibri"/>
                <w:sz w:val="18"/>
                <w:szCs w:val="18"/>
              </w:rPr>
              <w:t>АВТОНОМНАЯ НЕКОММЕРЧЕСКАЯ ОРГАНИЗАЦИЯ</w:t>
            </w:r>
          </w:p>
          <w:p w14:paraId="50BF1B64" w14:textId="77777777" w:rsidR="00947FD4" w:rsidRPr="007862E3" w:rsidRDefault="00947FD4" w:rsidP="00713D66">
            <w:pPr>
              <w:widowControl w:val="0"/>
              <w:tabs>
                <w:tab w:val="left" w:pos="3585"/>
                <w:tab w:val="left" w:pos="5220"/>
              </w:tabs>
              <w:ind w:left="660"/>
              <w:jc w:val="center"/>
              <w:rPr>
                <w:rFonts w:eastAsia="Calibri"/>
                <w:b/>
                <w:sz w:val="22"/>
                <w:szCs w:val="22"/>
              </w:rPr>
            </w:pPr>
            <w:r w:rsidRPr="007862E3">
              <w:rPr>
                <w:rFonts w:eastAsia="Calibri"/>
                <w:b/>
                <w:sz w:val="22"/>
                <w:szCs w:val="22"/>
              </w:rPr>
              <w:t>АГЕНТСТВО СТРАТЕГИЧЕСКИХ ИНИЦИАТИВ</w:t>
            </w:r>
          </w:p>
          <w:p w14:paraId="4E8AB101"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 xml:space="preserve">ПО ПРОДВИЖЕНИЮ НОВЫХ </w:t>
            </w:r>
          </w:p>
          <w:p w14:paraId="39B55FDC" w14:textId="77777777" w:rsidR="00947FD4" w:rsidRPr="007862E3" w:rsidRDefault="00947FD4" w:rsidP="00713D66">
            <w:pPr>
              <w:widowControl w:val="0"/>
              <w:tabs>
                <w:tab w:val="left" w:pos="3585"/>
                <w:tab w:val="left" w:pos="5220"/>
              </w:tabs>
              <w:ind w:left="660"/>
              <w:jc w:val="center"/>
              <w:rPr>
                <w:rFonts w:eastAsia="Calibri"/>
                <w:sz w:val="22"/>
                <w:szCs w:val="22"/>
              </w:rPr>
            </w:pPr>
            <w:r w:rsidRPr="007862E3">
              <w:rPr>
                <w:rFonts w:eastAsia="Calibri"/>
                <w:sz w:val="22"/>
                <w:szCs w:val="22"/>
              </w:rPr>
              <w:t>ПРОЕКТОВ</w:t>
            </w:r>
          </w:p>
          <w:p w14:paraId="7E2B555B" w14:textId="77777777" w:rsidR="00947FD4" w:rsidRPr="007862E3" w:rsidRDefault="00947FD4" w:rsidP="00713D66">
            <w:pPr>
              <w:widowControl w:val="0"/>
              <w:tabs>
                <w:tab w:val="left" w:pos="3585"/>
                <w:tab w:val="left" w:pos="5220"/>
              </w:tabs>
              <w:ind w:left="660"/>
              <w:jc w:val="center"/>
              <w:rPr>
                <w:rFonts w:eastAsia="Calibri"/>
                <w:sz w:val="22"/>
                <w:szCs w:val="22"/>
              </w:rPr>
            </w:pPr>
          </w:p>
          <w:p w14:paraId="5F768D7A" w14:textId="77777777" w:rsidR="00947FD4" w:rsidRPr="007862E3" w:rsidRDefault="00947FD4" w:rsidP="00713D66">
            <w:pPr>
              <w:widowControl w:val="0"/>
              <w:ind w:left="660"/>
              <w:jc w:val="center"/>
              <w:rPr>
                <w:rFonts w:eastAsia="Calibri"/>
                <w:i/>
                <w:sz w:val="20"/>
                <w:szCs w:val="20"/>
              </w:rPr>
            </w:pPr>
            <w:r w:rsidRPr="007862E3">
              <w:rPr>
                <w:rFonts w:eastAsia="Calibri"/>
                <w:i/>
                <w:sz w:val="20"/>
                <w:szCs w:val="20"/>
              </w:rPr>
              <w:t xml:space="preserve">Новый Арбат ул., д. </w:t>
            </w:r>
            <w:proofErr w:type="gramStart"/>
            <w:r w:rsidRPr="007862E3">
              <w:rPr>
                <w:rFonts w:eastAsia="Calibri"/>
                <w:i/>
                <w:sz w:val="20"/>
                <w:szCs w:val="20"/>
              </w:rPr>
              <w:t>36,  Москва</w:t>
            </w:r>
            <w:proofErr w:type="gramEnd"/>
            <w:r w:rsidRPr="007862E3">
              <w:rPr>
                <w:rFonts w:eastAsia="Calibri"/>
                <w:i/>
                <w:sz w:val="20"/>
                <w:szCs w:val="20"/>
              </w:rPr>
              <w:t>, 121099,</w:t>
            </w:r>
          </w:p>
          <w:p w14:paraId="621E6041" w14:textId="77777777" w:rsidR="00947FD4" w:rsidRPr="007862E3" w:rsidRDefault="00947FD4" w:rsidP="00713D66">
            <w:pPr>
              <w:widowControl w:val="0"/>
              <w:ind w:left="660"/>
              <w:jc w:val="center"/>
              <w:rPr>
                <w:rFonts w:eastAsia="Calibri"/>
                <w:i/>
                <w:sz w:val="20"/>
                <w:szCs w:val="20"/>
                <w:lang w:val="en-US"/>
              </w:rPr>
            </w:pPr>
            <w:r w:rsidRPr="007862E3">
              <w:rPr>
                <w:rFonts w:eastAsia="Calibri"/>
                <w:i/>
                <w:sz w:val="20"/>
                <w:szCs w:val="20"/>
              </w:rPr>
              <w:t>Тел</w:t>
            </w:r>
            <w:r w:rsidRPr="007862E3">
              <w:rPr>
                <w:rFonts w:eastAsia="Calibri"/>
                <w:i/>
                <w:sz w:val="20"/>
                <w:szCs w:val="20"/>
                <w:lang w:val="en-US"/>
              </w:rPr>
              <w:t>.: +7 (495) 690-91-29</w:t>
            </w:r>
          </w:p>
          <w:p w14:paraId="425F7CC6" w14:textId="77777777" w:rsidR="00947FD4" w:rsidRPr="007862E3" w:rsidRDefault="00947FD4" w:rsidP="00713D66">
            <w:pPr>
              <w:widowControl w:val="0"/>
              <w:ind w:left="660"/>
              <w:jc w:val="center"/>
              <w:rPr>
                <w:rFonts w:eastAsia="Calibri"/>
                <w:i/>
                <w:lang w:val="en-US"/>
              </w:rPr>
            </w:pPr>
            <w:r w:rsidRPr="007862E3">
              <w:rPr>
                <w:rFonts w:eastAsia="Calibri"/>
                <w:i/>
                <w:sz w:val="20"/>
                <w:szCs w:val="20"/>
                <w:lang w:val="en-US"/>
              </w:rPr>
              <w:t xml:space="preserve">http://www.asi.ru, e-mail: </w:t>
            </w:r>
            <w:hyperlink r:id="rId94">
              <w:r w:rsidRPr="007862E3">
                <w:rPr>
                  <w:rFonts w:eastAsia="Calibri"/>
                  <w:i/>
                  <w:sz w:val="22"/>
                  <w:szCs w:val="20"/>
                  <w:u w:val="single"/>
                  <w:lang w:val="en-US"/>
                </w:rPr>
                <w:t>asi@asi.ru</w:t>
              </w:r>
            </w:hyperlink>
          </w:p>
          <w:p w14:paraId="644285A1" w14:textId="77777777" w:rsidR="00947FD4" w:rsidRPr="007862E3" w:rsidRDefault="00947FD4" w:rsidP="00713D66">
            <w:pPr>
              <w:widowControl w:val="0"/>
              <w:ind w:left="660"/>
              <w:rPr>
                <w:rFonts w:eastAsia="Calibri"/>
                <w:sz w:val="20"/>
                <w:szCs w:val="20"/>
                <w:lang w:val="en-US"/>
              </w:rPr>
            </w:pPr>
          </w:p>
          <w:tbl>
            <w:tblPr>
              <w:tblW w:w="4294" w:type="dxa"/>
              <w:tblLayout w:type="fixed"/>
              <w:tblCellMar>
                <w:left w:w="85" w:type="dxa"/>
                <w:right w:w="5" w:type="dxa"/>
              </w:tblCellMar>
              <w:tblLook w:val="04A0" w:firstRow="1" w:lastRow="0" w:firstColumn="1" w:lastColumn="0" w:noHBand="0" w:noVBand="1"/>
            </w:tblPr>
            <w:tblGrid>
              <w:gridCol w:w="425"/>
              <w:gridCol w:w="935"/>
              <w:gridCol w:w="2934"/>
            </w:tblGrid>
            <w:tr w:rsidR="00947FD4" w:rsidRPr="007862E3" w14:paraId="24AB49C1" w14:textId="77777777" w:rsidTr="003167E2">
              <w:trPr>
                <w:trHeight w:val="105"/>
              </w:trPr>
              <w:tc>
                <w:tcPr>
                  <w:tcW w:w="425" w:type="dxa"/>
                  <w:tcBorders>
                    <w:bottom w:val="single" w:sz="4" w:space="0" w:color="000000"/>
                    <w:right w:val="single" w:sz="4" w:space="0" w:color="000000"/>
                  </w:tcBorders>
                </w:tcPr>
                <w:p w14:paraId="670D5930" w14:textId="77777777" w:rsidR="00947FD4" w:rsidRPr="007862E3" w:rsidRDefault="00947FD4" w:rsidP="00F9517A">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03</w:t>
                  </w:r>
                  <w:r w:rsidRPr="007862E3">
                    <w:rPr>
                      <w:rFonts w:eastAsia="Calibri"/>
                      <w:sz w:val="22"/>
                      <w:szCs w:val="22"/>
                      <w:lang w:eastAsia="en-US"/>
                    </w:rPr>
                    <w:t>»</w:t>
                  </w:r>
                </w:p>
              </w:tc>
              <w:tc>
                <w:tcPr>
                  <w:tcW w:w="935" w:type="dxa"/>
                  <w:tcBorders>
                    <w:left w:val="single" w:sz="4" w:space="0" w:color="000000"/>
                    <w:bottom w:val="single" w:sz="4" w:space="0" w:color="000000"/>
                    <w:right w:val="single" w:sz="4" w:space="0" w:color="000000"/>
                  </w:tcBorders>
                </w:tcPr>
                <w:p w14:paraId="06236F44" w14:textId="77777777" w:rsidR="00947FD4" w:rsidRPr="007862E3" w:rsidRDefault="00947FD4" w:rsidP="00F9517A">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ноября</w:t>
                  </w:r>
                </w:p>
              </w:tc>
              <w:tc>
                <w:tcPr>
                  <w:tcW w:w="2934" w:type="dxa"/>
                  <w:tcBorders>
                    <w:left w:val="single" w:sz="4" w:space="0" w:color="000000"/>
                    <w:bottom w:val="single" w:sz="4" w:space="0" w:color="000000"/>
                  </w:tcBorders>
                </w:tcPr>
                <w:p w14:paraId="18703B9A" w14:textId="77777777" w:rsidR="00947FD4" w:rsidRPr="007862E3" w:rsidRDefault="00947FD4" w:rsidP="00F9517A">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2022г. Исх.№***</w:t>
                  </w:r>
                </w:p>
              </w:tc>
            </w:tr>
          </w:tbl>
          <w:p w14:paraId="5A393D8A" w14:textId="77777777" w:rsidR="00947FD4" w:rsidRPr="007862E3" w:rsidRDefault="00947FD4" w:rsidP="00713D66">
            <w:pPr>
              <w:widowControl w:val="0"/>
              <w:ind w:left="660"/>
              <w:rPr>
                <w:rFonts w:eastAsia="Calibri"/>
                <w:sz w:val="20"/>
                <w:szCs w:val="20"/>
              </w:rPr>
            </w:pPr>
          </w:p>
          <w:p w14:paraId="60FABB76" w14:textId="77777777" w:rsidR="00947FD4" w:rsidRPr="003167E2" w:rsidRDefault="00947FD4" w:rsidP="00713D66">
            <w:pPr>
              <w:widowControl w:val="0"/>
              <w:ind w:left="660"/>
              <w:rPr>
                <w:rFonts w:ascii="Times New Roman" w:eastAsia="Calibri" w:hAnsi="Times New Roman" w:cs="Times New Roman"/>
                <w:b/>
              </w:rPr>
            </w:pPr>
            <w:r w:rsidRPr="003167E2">
              <w:rPr>
                <w:rFonts w:ascii="Times New Roman" w:eastAsia="Calibri" w:hAnsi="Times New Roman" w:cs="Times New Roman"/>
              </w:rPr>
              <w:t>На № ______________ от _____________________</w:t>
            </w:r>
          </w:p>
        </w:tc>
        <w:tc>
          <w:tcPr>
            <w:tcW w:w="738" w:type="dxa"/>
          </w:tcPr>
          <w:p w14:paraId="0DF68007" w14:textId="77777777" w:rsidR="00947FD4" w:rsidRPr="007862E3" w:rsidRDefault="00947FD4" w:rsidP="00713D66">
            <w:pPr>
              <w:widowControl w:val="0"/>
              <w:tabs>
                <w:tab w:val="left" w:pos="3585"/>
                <w:tab w:val="left" w:pos="5220"/>
              </w:tabs>
              <w:ind w:left="660"/>
              <w:jc w:val="center"/>
              <w:rPr>
                <w:rFonts w:eastAsia="Calibri"/>
                <w:b/>
              </w:rPr>
            </w:pPr>
          </w:p>
        </w:tc>
        <w:tc>
          <w:tcPr>
            <w:tcW w:w="4427" w:type="dxa"/>
          </w:tcPr>
          <w:p w14:paraId="449A3E12" w14:textId="77777777" w:rsidR="00947FD4" w:rsidRPr="007862E3" w:rsidRDefault="00947FD4" w:rsidP="00713D66">
            <w:pPr>
              <w:widowControl w:val="0"/>
              <w:tabs>
                <w:tab w:val="left" w:pos="993"/>
                <w:tab w:val="left" w:pos="1134"/>
              </w:tabs>
              <w:ind w:left="660"/>
              <w:contextualSpacing/>
              <w:rPr>
                <w:rFonts w:eastAsia="Times New Roman"/>
                <w:sz w:val="28"/>
                <w:szCs w:val="28"/>
              </w:rPr>
            </w:pPr>
          </w:p>
          <w:p w14:paraId="6C4C14D9" w14:textId="77777777" w:rsidR="00947FD4" w:rsidRPr="007862E3" w:rsidRDefault="00947FD4" w:rsidP="00713D66">
            <w:pPr>
              <w:widowControl w:val="0"/>
              <w:tabs>
                <w:tab w:val="left" w:pos="993"/>
                <w:tab w:val="left" w:pos="1134"/>
              </w:tabs>
              <w:ind w:left="660"/>
              <w:contextualSpacing/>
              <w:rPr>
                <w:rFonts w:eastAsia="Times New Roman"/>
                <w:sz w:val="28"/>
                <w:szCs w:val="28"/>
              </w:rPr>
            </w:pPr>
          </w:p>
          <w:p w14:paraId="3DC8C0A5"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r w:rsidRPr="003167E2">
              <w:rPr>
                <w:rFonts w:ascii="Times New Roman" w:eastAsia="Calibri" w:hAnsi="Times New Roman" w:cs="Times New Roman"/>
              </w:rPr>
              <w:t>Генеральному директору</w:t>
            </w:r>
          </w:p>
          <w:p w14:paraId="59933E80"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r w:rsidRPr="003167E2">
              <w:rPr>
                <w:rFonts w:ascii="Times New Roman" w:eastAsia="Calibri" w:hAnsi="Times New Roman" w:cs="Times New Roman"/>
              </w:rPr>
              <w:t>АО «Олимп»</w:t>
            </w:r>
          </w:p>
          <w:p w14:paraId="00D19610" w14:textId="77777777" w:rsidR="00947FD4" w:rsidRPr="003167E2" w:rsidRDefault="00947FD4" w:rsidP="00713D66">
            <w:pPr>
              <w:widowControl w:val="0"/>
              <w:tabs>
                <w:tab w:val="left" w:pos="993"/>
                <w:tab w:val="left" w:pos="1134"/>
                <w:tab w:val="left" w:pos="5812"/>
              </w:tabs>
              <w:ind w:left="660"/>
              <w:rPr>
                <w:rFonts w:ascii="Times New Roman" w:eastAsia="Calibri" w:hAnsi="Times New Roman" w:cs="Times New Roman"/>
              </w:rPr>
            </w:pPr>
          </w:p>
          <w:p w14:paraId="037683F6" w14:textId="77777777" w:rsidR="00947FD4" w:rsidRPr="007862E3" w:rsidRDefault="00947FD4" w:rsidP="00713D66">
            <w:pPr>
              <w:widowControl w:val="0"/>
              <w:tabs>
                <w:tab w:val="left" w:pos="993"/>
                <w:tab w:val="left" w:pos="1134"/>
              </w:tabs>
              <w:ind w:left="660"/>
              <w:contextualSpacing/>
              <w:rPr>
                <w:rFonts w:eastAsia="Calibri"/>
                <w:b/>
              </w:rPr>
            </w:pPr>
            <w:r w:rsidRPr="003167E2">
              <w:rPr>
                <w:rFonts w:ascii="Times New Roman" w:eastAsia="Calibri" w:hAnsi="Times New Roman" w:cs="Times New Roman"/>
              </w:rPr>
              <w:t>А.В. Яворскому</w:t>
            </w:r>
          </w:p>
        </w:tc>
      </w:tr>
      <w:tr w:rsidR="00947FD4" w:rsidRPr="007862E3" w14:paraId="39378592" w14:textId="77777777" w:rsidTr="003167E2">
        <w:trPr>
          <w:trHeight w:val="70"/>
        </w:trPr>
        <w:tc>
          <w:tcPr>
            <w:tcW w:w="4529" w:type="dxa"/>
          </w:tcPr>
          <w:p w14:paraId="4AE24BAE" w14:textId="77777777" w:rsidR="00947FD4" w:rsidRPr="007862E3" w:rsidRDefault="00947FD4" w:rsidP="00713D66">
            <w:pPr>
              <w:widowControl w:val="0"/>
              <w:ind w:left="660"/>
              <w:rPr>
                <w:rFonts w:eastAsia="Calibri"/>
                <w:sz w:val="12"/>
                <w:szCs w:val="28"/>
              </w:rPr>
            </w:pPr>
          </w:p>
          <w:p w14:paraId="667E39FC" w14:textId="77777777" w:rsidR="00947FD4" w:rsidRPr="003167E2" w:rsidRDefault="00947FD4" w:rsidP="00713D66">
            <w:pPr>
              <w:widowControl w:val="0"/>
              <w:ind w:left="660"/>
              <w:rPr>
                <w:rFonts w:ascii="Times New Roman" w:eastAsia="Calibri" w:hAnsi="Times New Roman" w:cs="Times New Roman"/>
              </w:rPr>
            </w:pPr>
            <w:r w:rsidRPr="003167E2">
              <w:rPr>
                <w:rFonts w:ascii="Times New Roman" w:eastAsia="Calibri" w:hAnsi="Times New Roman" w:cs="Times New Roman"/>
              </w:rPr>
              <w:t>О проходе в здание после 17:00</w:t>
            </w:r>
          </w:p>
        </w:tc>
        <w:tc>
          <w:tcPr>
            <w:tcW w:w="738" w:type="dxa"/>
          </w:tcPr>
          <w:p w14:paraId="13836858" w14:textId="77777777" w:rsidR="00947FD4" w:rsidRPr="007862E3" w:rsidRDefault="00947FD4" w:rsidP="00713D66">
            <w:pPr>
              <w:widowControl w:val="0"/>
              <w:ind w:left="660"/>
            </w:pPr>
          </w:p>
        </w:tc>
        <w:tc>
          <w:tcPr>
            <w:tcW w:w="4427" w:type="dxa"/>
          </w:tcPr>
          <w:p w14:paraId="3346ABBF" w14:textId="77777777" w:rsidR="00947FD4" w:rsidRPr="007862E3" w:rsidRDefault="00947FD4" w:rsidP="00713D66">
            <w:pPr>
              <w:widowControl w:val="0"/>
              <w:ind w:left="660"/>
            </w:pPr>
          </w:p>
        </w:tc>
      </w:tr>
    </w:tbl>
    <w:p w14:paraId="220BFAF2" w14:textId="77777777" w:rsidR="00947FD4" w:rsidRPr="007862E3" w:rsidRDefault="00947FD4" w:rsidP="00947FD4">
      <w:pPr>
        <w:tabs>
          <w:tab w:val="left" w:pos="993"/>
          <w:tab w:val="left" w:pos="1134"/>
        </w:tabs>
        <w:contextualSpacing/>
        <w:rPr>
          <w:sz w:val="28"/>
          <w:szCs w:val="28"/>
          <w:lang w:eastAsia="en-US"/>
        </w:rPr>
      </w:pPr>
    </w:p>
    <w:p w14:paraId="40A6E5A3" w14:textId="77777777" w:rsidR="00947FD4" w:rsidRPr="007862E3" w:rsidRDefault="00947FD4" w:rsidP="00947FD4">
      <w:pPr>
        <w:tabs>
          <w:tab w:val="left" w:pos="993"/>
          <w:tab w:val="left" w:pos="1134"/>
        </w:tabs>
        <w:spacing w:line="360" w:lineRule="auto"/>
        <w:ind w:firstLine="709"/>
        <w:contextualSpacing/>
        <w:jc w:val="center"/>
        <w:rPr>
          <w:sz w:val="28"/>
          <w:szCs w:val="28"/>
          <w:lang w:eastAsia="en-US"/>
        </w:rPr>
      </w:pPr>
    </w:p>
    <w:p w14:paraId="5DC4823E" w14:textId="77777777" w:rsidR="00947FD4" w:rsidRPr="003167E2" w:rsidRDefault="00947FD4" w:rsidP="00947FD4">
      <w:pPr>
        <w:spacing w:line="360" w:lineRule="auto"/>
        <w:jc w:val="center"/>
        <w:rPr>
          <w:lang w:eastAsia="en-US"/>
        </w:rPr>
      </w:pPr>
      <w:r w:rsidRPr="003167E2">
        <w:rPr>
          <w:lang w:eastAsia="en-US"/>
        </w:rPr>
        <w:t xml:space="preserve">Уважаемый </w:t>
      </w:r>
      <w:r w:rsidRPr="003167E2">
        <w:rPr>
          <w:rFonts w:eastAsia="Calibri"/>
          <w:lang w:eastAsia="en-US"/>
        </w:rPr>
        <w:t>Андрей Викторович</w:t>
      </w:r>
      <w:r w:rsidRPr="003167E2">
        <w:rPr>
          <w:lang w:eastAsia="en-US"/>
        </w:rPr>
        <w:t>!</w:t>
      </w:r>
    </w:p>
    <w:p w14:paraId="56C5712B" w14:textId="77777777" w:rsidR="00947FD4" w:rsidRPr="003167E2" w:rsidRDefault="00947FD4" w:rsidP="00947FD4">
      <w:pPr>
        <w:spacing w:line="360" w:lineRule="auto"/>
        <w:jc w:val="center"/>
        <w:rPr>
          <w:lang w:eastAsia="en-US"/>
        </w:rPr>
      </w:pPr>
    </w:p>
    <w:p w14:paraId="6F9366FE" w14:textId="77777777" w:rsidR="00947FD4" w:rsidRPr="003167E2" w:rsidRDefault="00947FD4" w:rsidP="00947FD4">
      <w:pPr>
        <w:tabs>
          <w:tab w:val="left" w:pos="993"/>
        </w:tabs>
        <w:spacing w:line="360" w:lineRule="auto"/>
        <w:ind w:firstLine="709"/>
        <w:rPr>
          <w:lang w:eastAsia="en-US"/>
        </w:rPr>
      </w:pPr>
      <w:r w:rsidRPr="003167E2">
        <w:rPr>
          <w:lang w:eastAsia="en-US"/>
        </w:rPr>
        <w:tab/>
        <w:t>В связи со служебной необходимостью прошу Вас разрешить проход «</w:t>
      </w:r>
      <w:r w:rsidRPr="003167E2">
        <w:rPr>
          <w:rFonts w:eastAsia="Calibri"/>
          <w:color w:val="808080"/>
          <w:lang w:eastAsia="en-US"/>
        </w:rPr>
        <w:t>03</w:t>
      </w:r>
      <w:r w:rsidRPr="003167E2">
        <w:rPr>
          <w:lang w:eastAsia="en-US"/>
        </w:rPr>
        <w:t xml:space="preserve">» </w:t>
      </w:r>
      <w:r w:rsidRPr="003167E2">
        <w:rPr>
          <w:rFonts w:eastAsia="Calibri"/>
          <w:color w:val="808080"/>
          <w:lang w:eastAsia="en-US"/>
        </w:rPr>
        <w:t>ноября</w:t>
      </w:r>
      <w:r w:rsidRPr="003167E2">
        <w:rPr>
          <w:lang w:eastAsia="en-US"/>
        </w:rPr>
        <w:t xml:space="preserve"> 2022 </w:t>
      </w:r>
      <w:r w:rsidRPr="003167E2">
        <w:rPr>
          <w:rFonts w:eastAsia="Calibri"/>
          <w:color w:val="808080"/>
          <w:lang w:eastAsia="en-US"/>
        </w:rPr>
        <w:t>года</w:t>
      </w:r>
      <w:r w:rsidRPr="003167E2">
        <w:rPr>
          <w:lang w:eastAsia="en-US"/>
        </w:rPr>
        <w:t xml:space="preserve"> после 17:00 в здание Правительства Москвы, расположенного по адресу: ул. Новый Арбат, д.36, следующим участникам встречи:</w:t>
      </w:r>
    </w:p>
    <w:tbl>
      <w:tblPr>
        <w:tblW w:w="9522" w:type="dxa"/>
        <w:tblInd w:w="115" w:type="dxa"/>
        <w:tblLayout w:type="fixed"/>
        <w:tblLook w:val="0000" w:firstRow="0" w:lastRow="0" w:firstColumn="0" w:lastColumn="0" w:noHBand="0" w:noVBand="0"/>
      </w:tblPr>
      <w:tblGrid>
        <w:gridCol w:w="9522"/>
      </w:tblGrid>
      <w:tr w:rsidR="00947FD4" w:rsidRPr="003167E2" w14:paraId="183A5E50" w14:textId="77777777" w:rsidTr="00713D66">
        <w:trPr>
          <w:trHeight w:val="323"/>
        </w:trPr>
        <w:tc>
          <w:tcPr>
            <w:tcW w:w="9522" w:type="dxa"/>
          </w:tcPr>
          <w:p w14:paraId="04E31F74" w14:textId="77777777" w:rsidR="00947FD4" w:rsidRPr="003167E2" w:rsidRDefault="00947FD4" w:rsidP="00713D66">
            <w:pPr>
              <w:widowControl w:val="0"/>
              <w:tabs>
                <w:tab w:val="left" w:pos="993"/>
              </w:tabs>
              <w:spacing w:line="360" w:lineRule="auto"/>
              <w:ind w:left="-7" w:firstLine="743"/>
              <w:rPr>
                <w:lang w:eastAsia="en-US"/>
              </w:rPr>
            </w:pPr>
            <w:r w:rsidRPr="003167E2">
              <w:rPr>
                <w:lang w:eastAsia="en-US"/>
              </w:rPr>
              <w:t>1. Свиридов Олег Александрович</w:t>
            </w:r>
          </w:p>
        </w:tc>
      </w:tr>
    </w:tbl>
    <w:p w14:paraId="1240ED3F" w14:textId="77777777" w:rsidR="00947FD4" w:rsidRPr="003167E2" w:rsidRDefault="00947FD4" w:rsidP="00947FD4">
      <w:pPr>
        <w:tabs>
          <w:tab w:val="left" w:pos="993"/>
        </w:tabs>
        <w:spacing w:line="360" w:lineRule="auto"/>
        <w:ind w:left="-142"/>
        <w:rPr>
          <w:lang w:eastAsia="en-US"/>
        </w:rPr>
      </w:pPr>
    </w:p>
    <w:p w14:paraId="5FDA369E" w14:textId="77777777" w:rsidR="00947FD4" w:rsidRPr="003167E2" w:rsidRDefault="00947FD4" w:rsidP="00947FD4">
      <w:pPr>
        <w:tabs>
          <w:tab w:val="left" w:pos="993"/>
        </w:tabs>
        <w:spacing w:line="360" w:lineRule="auto"/>
        <w:ind w:left="-142"/>
        <w:rPr>
          <w:lang w:eastAsia="en-US"/>
        </w:rPr>
      </w:pPr>
      <w:r w:rsidRPr="003167E2">
        <w:rPr>
          <w:lang w:eastAsia="en-US"/>
        </w:rPr>
        <w:t>С уважением,</w:t>
      </w:r>
    </w:p>
    <w:p w14:paraId="516E3618" w14:textId="77777777" w:rsidR="00947FD4" w:rsidRPr="003167E2" w:rsidRDefault="00947FD4" w:rsidP="00947FD4">
      <w:pPr>
        <w:tabs>
          <w:tab w:val="left" w:pos="993"/>
        </w:tabs>
        <w:spacing w:line="360" w:lineRule="auto"/>
        <w:ind w:left="-142"/>
        <w:rPr>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4"/>
        <w:gridCol w:w="4386"/>
      </w:tblGrid>
      <w:tr w:rsidR="00947FD4" w:rsidRPr="003167E2" w14:paraId="6DC51B69" w14:textId="77777777" w:rsidTr="00713D66">
        <w:trPr>
          <w:trHeight w:val="180"/>
        </w:trPr>
        <w:tc>
          <w:tcPr>
            <w:tcW w:w="5393" w:type="dxa"/>
          </w:tcPr>
          <w:p w14:paraId="0C1E29BD" w14:textId="77777777" w:rsidR="00947FD4" w:rsidRPr="003167E2" w:rsidRDefault="00947FD4" w:rsidP="00713D66">
            <w:pPr>
              <w:widowControl w:val="0"/>
              <w:contextualSpacing/>
              <w:rPr>
                <w:rFonts w:eastAsia="Calibri"/>
                <w:lang w:eastAsia="en-US"/>
              </w:rPr>
            </w:pPr>
            <w:r w:rsidRPr="003167E2">
              <w:rPr>
                <w:rFonts w:eastAsia="Calibri"/>
                <w:lang w:eastAsia="en-US"/>
              </w:rPr>
              <w:t>Специалист управления закупок и административно-хозяйственного обеспечения</w:t>
            </w:r>
          </w:p>
        </w:tc>
        <w:tc>
          <w:tcPr>
            <w:tcW w:w="4386" w:type="dxa"/>
          </w:tcPr>
          <w:p w14:paraId="7C33E42A" w14:textId="77777777" w:rsidR="00947FD4" w:rsidRPr="003167E2" w:rsidRDefault="00947FD4" w:rsidP="00713D66">
            <w:pPr>
              <w:widowControl w:val="0"/>
              <w:contextualSpacing/>
              <w:jc w:val="right"/>
              <w:rPr>
                <w:rFonts w:eastAsia="Calibri"/>
                <w:lang w:eastAsia="en-US"/>
              </w:rPr>
            </w:pPr>
            <w:r w:rsidRPr="003167E2">
              <w:rPr>
                <w:rFonts w:eastAsia="Calibri"/>
                <w:lang w:eastAsia="en-US"/>
              </w:rPr>
              <w:t>А. О. Лихоузов</w:t>
            </w:r>
          </w:p>
        </w:tc>
      </w:tr>
    </w:tbl>
    <w:p w14:paraId="3DB98A99" w14:textId="77777777" w:rsidR="00947FD4" w:rsidRPr="007862E3" w:rsidRDefault="00947FD4" w:rsidP="00947FD4">
      <w:pPr>
        <w:spacing w:before="160"/>
        <w:rPr>
          <w:rFonts w:eastAsia="Calibri"/>
          <w:sz w:val="20"/>
          <w:szCs w:val="20"/>
          <w:lang w:eastAsia="en-US"/>
        </w:rPr>
      </w:pPr>
    </w:p>
    <w:p w14:paraId="1206E860" w14:textId="77777777" w:rsidR="00947FD4" w:rsidRPr="007862E3" w:rsidRDefault="00947FD4" w:rsidP="00947FD4">
      <w:pPr>
        <w:tabs>
          <w:tab w:val="center" w:pos="4677"/>
          <w:tab w:val="right" w:pos="9355"/>
        </w:tabs>
        <w:rPr>
          <w:sz w:val="16"/>
          <w:szCs w:val="16"/>
        </w:rPr>
      </w:pPr>
      <w:r w:rsidRPr="007862E3">
        <w:rPr>
          <w:sz w:val="16"/>
          <w:szCs w:val="16"/>
        </w:rPr>
        <w:t>Сухорукова Наталья Вячеславовна</w:t>
      </w:r>
    </w:p>
    <w:p w14:paraId="2E0D67B8" w14:textId="77777777" w:rsidR="00947FD4" w:rsidRPr="007862E3" w:rsidRDefault="00947FD4" w:rsidP="00947FD4">
      <w:pPr>
        <w:spacing w:before="160"/>
        <w:rPr>
          <w:sz w:val="16"/>
          <w:szCs w:val="16"/>
        </w:rPr>
      </w:pPr>
      <w:r w:rsidRPr="007862E3">
        <w:rPr>
          <w:sz w:val="16"/>
          <w:szCs w:val="16"/>
        </w:rPr>
        <w:t>(495) 690-91-29 ()</w:t>
      </w:r>
    </w:p>
    <w:p w14:paraId="5350C433" w14:textId="77777777" w:rsidR="00947FD4" w:rsidRPr="007862E3" w:rsidRDefault="00947FD4" w:rsidP="00947FD4">
      <w:pPr>
        <w:spacing w:before="160"/>
        <w:rPr>
          <w:szCs w:val="20"/>
        </w:rPr>
      </w:pPr>
      <w:r w:rsidRPr="007862E3">
        <w:rPr>
          <w:szCs w:val="20"/>
        </w:rPr>
        <w:t xml:space="preserve">Шаблон исходящего письма </w:t>
      </w:r>
      <w:r w:rsidRPr="007862E3">
        <w:t xml:space="preserve">«Заявка на оформление пропуска в здание в выходные дни» </w:t>
      </w:r>
      <w:r w:rsidRPr="007862E3">
        <w:rPr>
          <w:szCs w:val="20"/>
        </w:rPr>
        <w:t xml:space="preserve">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5C83C7DF" w14:textId="77777777" w:rsidR="00947FD4" w:rsidRPr="007862E3" w:rsidRDefault="00947FD4" w:rsidP="00947FD4">
      <w:pPr>
        <w:spacing w:before="160"/>
        <w:rPr>
          <w:rFonts w:eastAsia="Calibri"/>
          <w:sz w:val="20"/>
          <w:szCs w:val="20"/>
          <w:lang w:eastAsia="en-US"/>
        </w:rPr>
      </w:pPr>
    </w:p>
    <w:p w14:paraId="46978CB4"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lastRenderedPageBreak/>
        <w:drawing>
          <wp:anchor distT="0" distB="0" distL="114300" distR="114300" simplePos="0" relativeHeight="251671552" behindDoc="0" locked="0" layoutInCell="0" allowOverlap="1" wp14:anchorId="4C4E0C31" wp14:editId="69369E92">
            <wp:simplePos x="0" y="0"/>
            <wp:positionH relativeFrom="column">
              <wp:posOffset>899160</wp:posOffset>
            </wp:positionH>
            <wp:positionV relativeFrom="paragraph">
              <wp:posOffset>635</wp:posOffset>
            </wp:positionV>
            <wp:extent cx="1333500" cy="553085"/>
            <wp:effectExtent l="0" t="0" r="0" b="0"/>
            <wp:wrapSquare wrapText="bothSides"/>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4"/>
                    <pic:cNvPicPr>
                      <a:picLocks noChangeAspect="1" noChangeArrowheads="1"/>
                    </pic:cNvPicPr>
                  </pic:nvPicPr>
                  <pic:blipFill>
                    <a:blip r:embed="rId95"/>
                    <a:stretch>
                      <a:fillRect/>
                    </a:stretch>
                  </pic:blipFill>
                  <pic:spPr bwMode="auto">
                    <a:xfrm>
                      <a:off x="0" y="0"/>
                      <a:ext cx="1333500" cy="553085"/>
                    </a:xfrm>
                    <a:prstGeom prst="rect">
                      <a:avLst/>
                    </a:prstGeom>
                  </pic:spPr>
                </pic:pic>
              </a:graphicData>
            </a:graphic>
          </wp:anchor>
        </w:drawing>
      </w:r>
    </w:p>
    <w:p w14:paraId="3EFDB54D" w14:textId="77777777" w:rsidR="00947FD4" w:rsidRPr="007862E3" w:rsidRDefault="00947FD4" w:rsidP="00947FD4">
      <w:pPr>
        <w:spacing w:after="160" w:line="259" w:lineRule="auto"/>
        <w:rPr>
          <w:rFonts w:eastAsia="Calibri"/>
          <w:sz w:val="22"/>
          <w:szCs w:val="22"/>
          <w:lang w:eastAsia="en-US"/>
        </w:rPr>
      </w:pPr>
      <w:r w:rsidRPr="007862E3">
        <w:rPr>
          <w:rFonts w:eastAsia="Calibri"/>
          <w:sz w:val="22"/>
          <w:szCs w:val="22"/>
          <w:lang w:eastAsia="en-US"/>
        </w:rPr>
        <w:t xml:space="preserve">   </w:t>
      </w:r>
    </w:p>
    <w:p w14:paraId="262111A2" w14:textId="77777777" w:rsidR="00947FD4" w:rsidRPr="007862E3" w:rsidRDefault="00947FD4" w:rsidP="00947FD4">
      <w:pPr>
        <w:spacing w:after="160" w:line="259" w:lineRule="auto"/>
        <w:rPr>
          <w:rFonts w:eastAsia="Calibri"/>
          <w:sz w:val="22"/>
          <w:szCs w:val="22"/>
          <w:lang w:eastAsia="en-US"/>
        </w:rPr>
      </w:pPr>
    </w:p>
    <w:tbl>
      <w:tblPr>
        <w:tblStyle w:val="110"/>
        <w:tblW w:w="10490" w:type="dxa"/>
        <w:tblInd w:w="0" w:type="dxa"/>
        <w:tblLayout w:type="fixed"/>
        <w:tblLook w:val="04A0" w:firstRow="1" w:lastRow="0" w:firstColumn="1" w:lastColumn="0" w:noHBand="0" w:noVBand="1"/>
      </w:tblPr>
      <w:tblGrid>
        <w:gridCol w:w="5192"/>
        <w:gridCol w:w="902"/>
        <w:gridCol w:w="4396"/>
      </w:tblGrid>
      <w:tr w:rsidR="00947FD4" w:rsidRPr="007862E3" w14:paraId="589175A0" w14:textId="77777777" w:rsidTr="00713D66">
        <w:tc>
          <w:tcPr>
            <w:tcW w:w="5192" w:type="dxa"/>
            <w:tcBorders>
              <w:top w:val="nil"/>
              <w:left w:val="nil"/>
              <w:bottom w:val="nil"/>
              <w:right w:val="nil"/>
            </w:tcBorders>
          </w:tcPr>
          <w:p w14:paraId="5DAE3257" w14:textId="77777777" w:rsidR="00947FD4" w:rsidRPr="007862E3" w:rsidRDefault="00947FD4" w:rsidP="00713D66">
            <w:pPr>
              <w:widowControl w:val="0"/>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7ECE202C" w14:textId="77777777" w:rsidR="00947FD4" w:rsidRPr="007862E3" w:rsidRDefault="00947FD4" w:rsidP="00713D66">
            <w:pPr>
              <w:widowControl w:val="0"/>
              <w:tabs>
                <w:tab w:val="left" w:pos="3585"/>
                <w:tab w:val="left" w:pos="5220"/>
                <w:tab w:val="right" w:pos="9355"/>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44B53FC1"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785BAE0B"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7030E184" w14:textId="77777777" w:rsidR="00947FD4" w:rsidRPr="007862E3" w:rsidRDefault="00947FD4" w:rsidP="00713D66">
            <w:pPr>
              <w:widowControl w:val="0"/>
              <w:tabs>
                <w:tab w:val="left" w:pos="3585"/>
                <w:tab w:val="left" w:pos="5220"/>
                <w:tab w:val="right" w:pos="9355"/>
              </w:tabs>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1E48792B"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5D5D35F8"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val="en-US" w:eastAsia="en-US"/>
              </w:rPr>
              <w:t>http://www.asi.ru, e-mail: asi@asi.ru</w:t>
            </w:r>
          </w:p>
          <w:p w14:paraId="5BEC52A5" w14:textId="77777777" w:rsidR="00947FD4" w:rsidRPr="007862E3" w:rsidRDefault="00947FD4" w:rsidP="00713D66">
            <w:pPr>
              <w:widowControl w:val="0"/>
              <w:rPr>
                <w:rFonts w:eastAsia="Calibri"/>
                <w:lang w:val="en-US" w:eastAsia="en-US"/>
              </w:rPr>
            </w:pPr>
          </w:p>
          <w:p w14:paraId="142B5ED5"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От «12» __</w:t>
            </w:r>
            <w:r w:rsidRPr="007862E3">
              <w:rPr>
                <w:rFonts w:eastAsia="Calibri"/>
                <w:sz w:val="20"/>
                <w:szCs w:val="20"/>
                <w:u w:val="single"/>
                <w:lang w:eastAsia="en-US"/>
              </w:rPr>
              <w:t>августа</w:t>
            </w:r>
            <w:r w:rsidRPr="007862E3">
              <w:rPr>
                <w:rFonts w:eastAsia="Calibri"/>
                <w:sz w:val="20"/>
                <w:szCs w:val="20"/>
                <w:lang w:eastAsia="en-US"/>
              </w:rPr>
              <w:t>_ 20</w:t>
            </w:r>
            <w:r w:rsidRPr="007862E3">
              <w:rPr>
                <w:rFonts w:eastAsia="Calibri"/>
                <w:sz w:val="20"/>
                <w:szCs w:val="20"/>
                <w:u w:val="single"/>
                <w:lang w:eastAsia="en-US"/>
              </w:rPr>
              <w:t>22</w:t>
            </w:r>
            <w:r w:rsidRPr="007862E3">
              <w:rPr>
                <w:rFonts w:eastAsia="Calibri"/>
                <w:sz w:val="20"/>
                <w:szCs w:val="20"/>
                <w:lang w:eastAsia="en-US"/>
              </w:rPr>
              <w:t>_ г. Исх. № ______________</w:t>
            </w:r>
          </w:p>
          <w:p w14:paraId="5EE1D184" w14:textId="77777777" w:rsidR="00947FD4" w:rsidRPr="007862E3" w:rsidRDefault="00947FD4" w:rsidP="00713D66">
            <w:pPr>
              <w:widowControl w:val="0"/>
              <w:rPr>
                <w:rFonts w:eastAsia="Calibri"/>
                <w:sz w:val="20"/>
                <w:szCs w:val="20"/>
                <w:lang w:eastAsia="en-US"/>
              </w:rPr>
            </w:pPr>
          </w:p>
          <w:p w14:paraId="182FA161"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На № __________________ от _____________________</w:t>
            </w:r>
          </w:p>
          <w:p w14:paraId="764EB358" w14:textId="77777777" w:rsidR="00947FD4" w:rsidRPr="007862E3" w:rsidRDefault="00947FD4" w:rsidP="00713D66">
            <w:pPr>
              <w:widowControl w:val="0"/>
              <w:rPr>
                <w:rFonts w:eastAsia="Calibri"/>
                <w:sz w:val="16"/>
                <w:szCs w:val="28"/>
                <w:lang w:eastAsia="en-US"/>
              </w:rPr>
            </w:pPr>
          </w:p>
        </w:tc>
        <w:tc>
          <w:tcPr>
            <w:tcW w:w="902" w:type="dxa"/>
            <w:tcBorders>
              <w:top w:val="nil"/>
              <w:left w:val="nil"/>
              <w:bottom w:val="nil"/>
              <w:right w:val="nil"/>
            </w:tcBorders>
          </w:tcPr>
          <w:p w14:paraId="44431E25" w14:textId="77777777" w:rsidR="00947FD4" w:rsidRPr="007862E3" w:rsidRDefault="00947FD4" w:rsidP="00713D66">
            <w:pPr>
              <w:widowControl w:val="0"/>
              <w:jc w:val="center"/>
              <w:rPr>
                <w:rFonts w:eastAsia="Calibri"/>
                <w:sz w:val="28"/>
                <w:szCs w:val="28"/>
                <w:lang w:eastAsia="en-US"/>
              </w:rPr>
            </w:pPr>
          </w:p>
        </w:tc>
        <w:tc>
          <w:tcPr>
            <w:tcW w:w="4396" w:type="dxa"/>
            <w:tcBorders>
              <w:top w:val="nil"/>
              <w:left w:val="nil"/>
              <w:bottom w:val="nil"/>
              <w:right w:val="nil"/>
            </w:tcBorders>
          </w:tcPr>
          <w:p w14:paraId="5DE84FED" w14:textId="77777777" w:rsidR="00947FD4" w:rsidRPr="007862E3" w:rsidRDefault="00947FD4" w:rsidP="00713D66">
            <w:pPr>
              <w:widowControl w:val="0"/>
              <w:tabs>
                <w:tab w:val="left" w:pos="993"/>
                <w:tab w:val="left" w:pos="1134"/>
              </w:tabs>
              <w:ind w:left="-107"/>
              <w:rPr>
                <w:rFonts w:eastAsia="Calibri"/>
                <w:sz w:val="28"/>
                <w:szCs w:val="28"/>
                <w:lang w:eastAsia="en-US"/>
              </w:rPr>
            </w:pPr>
            <w:r w:rsidRPr="007862E3">
              <w:rPr>
                <w:rFonts w:eastAsia="Calibri"/>
                <w:sz w:val="28"/>
                <w:szCs w:val="28"/>
                <w:lang w:eastAsia="en-US"/>
              </w:rPr>
              <w:t xml:space="preserve">Генеральному директору              АО «Олимп» </w:t>
            </w:r>
            <w:r w:rsidRPr="007862E3">
              <w:rPr>
                <w:rFonts w:eastAsia="Calibri"/>
                <w:sz w:val="28"/>
                <w:szCs w:val="28"/>
                <w:lang w:eastAsia="en-US"/>
              </w:rPr>
              <w:br/>
            </w:r>
          </w:p>
          <w:p w14:paraId="344F12D0" w14:textId="77777777" w:rsidR="00947FD4" w:rsidRPr="007862E3" w:rsidRDefault="00947FD4" w:rsidP="00713D66">
            <w:pPr>
              <w:widowControl w:val="0"/>
              <w:tabs>
                <w:tab w:val="left" w:pos="993"/>
                <w:tab w:val="left" w:pos="1134"/>
              </w:tabs>
              <w:ind w:left="-107"/>
              <w:rPr>
                <w:rFonts w:eastAsia="Calibri"/>
                <w:sz w:val="28"/>
                <w:szCs w:val="28"/>
                <w:lang w:eastAsia="en-US"/>
              </w:rPr>
            </w:pPr>
            <w:r w:rsidRPr="007862E3">
              <w:rPr>
                <w:rFonts w:eastAsia="Calibri"/>
                <w:sz w:val="28"/>
                <w:szCs w:val="28"/>
                <w:lang w:eastAsia="en-US"/>
              </w:rPr>
              <w:t>А.В. Яворскому</w:t>
            </w:r>
          </w:p>
        </w:tc>
      </w:tr>
    </w:tbl>
    <w:p w14:paraId="5F5A6094" w14:textId="77777777" w:rsidR="00947FD4" w:rsidRPr="007862E3" w:rsidRDefault="00947FD4" w:rsidP="00947FD4">
      <w:pPr>
        <w:tabs>
          <w:tab w:val="left" w:pos="5387"/>
          <w:tab w:val="left" w:pos="6237"/>
          <w:tab w:val="left" w:pos="6585"/>
        </w:tabs>
        <w:spacing w:after="160" w:line="259" w:lineRule="auto"/>
        <w:ind w:right="5668"/>
        <w:rPr>
          <w:sz w:val="28"/>
          <w:szCs w:val="28"/>
        </w:rPr>
      </w:pPr>
    </w:p>
    <w:p w14:paraId="2937E55C" w14:textId="77777777" w:rsidR="00947FD4" w:rsidRPr="003167E2" w:rsidRDefault="00947FD4" w:rsidP="00947FD4">
      <w:pPr>
        <w:tabs>
          <w:tab w:val="left" w:pos="5387"/>
          <w:tab w:val="left" w:pos="6237"/>
          <w:tab w:val="left" w:pos="6585"/>
        </w:tabs>
        <w:spacing w:after="160" w:line="259" w:lineRule="auto"/>
        <w:ind w:right="5668"/>
        <w:rPr>
          <w:rFonts w:eastAsia="Calibri"/>
          <w:lang w:eastAsia="en-US"/>
        </w:rPr>
      </w:pPr>
      <w:r w:rsidRPr="003167E2">
        <w:rPr>
          <w:rFonts w:eastAsia="Calibri"/>
          <w:lang w:eastAsia="en-US"/>
        </w:rPr>
        <w:t>О проходе в здание в выходные дни</w:t>
      </w:r>
      <w:r w:rsidRPr="003167E2">
        <w:rPr>
          <w:rFonts w:eastAsia="Calibri"/>
          <w:lang w:eastAsia="en-US"/>
        </w:rPr>
        <w:br/>
      </w:r>
    </w:p>
    <w:p w14:paraId="6066BADC" w14:textId="77777777" w:rsidR="00947FD4" w:rsidRPr="003167E2" w:rsidRDefault="00947FD4" w:rsidP="00947FD4">
      <w:pPr>
        <w:tabs>
          <w:tab w:val="left" w:pos="5387"/>
          <w:tab w:val="left" w:pos="6237"/>
          <w:tab w:val="left" w:pos="6585"/>
        </w:tabs>
        <w:spacing w:after="160" w:line="259" w:lineRule="auto"/>
        <w:ind w:right="5668"/>
        <w:rPr>
          <w:rFonts w:eastAsia="Calibri"/>
          <w:i/>
          <w:lang w:eastAsia="en-US"/>
        </w:rPr>
      </w:pPr>
    </w:p>
    <w:p w14:paraId="601B6BDA" w14:textId="77777777" w:rsidR="00947FD4" w:rsidRPr="003167E2" w:rsidRDefault="00947FD4" w:rsidP="00947FD4">
      <w:pPr>
        <w:tabs>
          <w:tab w:val="left" w:pos="5387"/>
          <w:tab w:val="left" w:pos="6237"/>
          <w:tab w:val="left" w:pos="6585"/>
        </w:tabs>
        <w:spacing w:after="160" w:line="480" w:lineRule="auto"/>
        <w:jc w:val="center"/>
        <w:rPr>
          <w:rFonts w:eastAsia="Calibri"/>
          <w:lang w:eastAsia="en-US"/>
        </w:rPr>
      </w:pPr>
      <w:r w:rsidRPr="003167E2">
        <w:rPr>
          <w:rFonts w:eastAsia="Calibri"/>
          <w:lang w:eastAsia="en-US"/>
        </w:rPr>
        <w:t>Уважаемый Андрей Викторович!</w:t>
      </w:r>
    </w:p>
    <w:p w14:paraId="1705738C" w14:textId="77777777" w:rsidR="00947FD4" w:rsidRPr="003167E2" w:rsidRDefault="00947FD4" w:rsidP="00947FD4">
      <w:pPr>
        <w:spacing w:after="160" w:line="312" w:lineRule="auto"/>
        <w:ind w:firstLine="709"/>
        <w:rPr>
          <w:rFonts w:eastAsia="Calibri"/>
          <w:lang w:eastAsia="en-US"/>
        </w:rPr>
      </w:pPr>
      <w:r w:rsidRPr="003167E2">
        <w:rPr>
          <w:rFonts w:eastAsia="Calibri"/>
          <w:lang w:eastAsia="en-US"/>
        </w:rPr>
        <w:t xml:space="preserve">В связи со служебной необходимостью прошу Вас разрешить проход </w:t>
      </w:r>
      <w:r w:rsidRPr="003167E2">
        <w:rPr>
          <w:rFonts w:eastAsia="Calibri"/>
          <w:b/>
          <w:lang w:eastAsia="en-US"/>
        </w:rPr>
        <w:t>13 и 14 августа 2022 года</w:t>
      </w:r>
      <w:r w:rsidRPr="003167E2">
        <w:rPr>
          <w:rFonts w:eastAsia="Calibri"/>
          <w:lang w:eastAsia="en-US"/>
        </w:rPr>
        <w:t xml:space="preserve"> </w:t>
      </w:r>
      <w:r w:rsidRPr="003167E2">
        <w:rPr>
          <w:rFonts w:eastAsia="Calibri"/>
          <w:b/>
          <w:lang w:eastAsia="en-US"/>
        </w:rPr>
        <w:t>в</w:t>
      </w:r>
      <w:r w:rsidRPr="003167E2">
        <w:rPr>
          <w:rFonts w:eastAsia="Calibri"/>
          <w:lang w:eastAsia="en-US"/>
        </w:rPr>
        <w:t xml:space="preserve"> здание Правительства Москвы, расположенного по адресу: ул. Новый Арбат, д.36, следующим сотрудникам АНО «Агентства стратегических инициатив по продвижению новых проектов».</w:t>
      </w:r>
    </w:p>
    <w:p w14:paraId="472E842C" w14:textId="77777777" w:rsidR="00947FD4" w:rsidRPr="003167E2" w:rsidRDefault="00947FD4" w:rsidP="00947FD4">
      <w:pPr>
        <w:tabs>
          <w:tab w:val="left" w:pos="709"/>
          <w:tab w:val="left" w:pos="1134"/>
        </w:tabs>
        <w:spacing w:after="160" w:line="360" w:lineRule="auto"/>
        <w:rPr>
          <w:rFonts w:eastAsia="Calibri"/>
        </w:rPr>
      </w:pPr>
      <w:r w:rsidRPr="003167E2">
        <w:rPr>
          <w:rFonts w:eastAsia="Calibri"/>
          <w:lang w:eastAsia="en-US"/>
        </w:rPr>
        <w:t>Приложение: Список сотрудников на 2 л. в 1 экз.</w:t>
      </w:r>
    </w:p>
    <w:p w14:paraId="5E915C4E" w14:textId="77777777" w:rsidR="00947FD4" w:rsidRPr="003167E2" w:rsidRDefault="00947FD4" w:rsidP="00947FD4">
      <w:pPr>
        <w:spacing w:after="160" w:line="259" w:lineRule="auto"/>
        <w:ind w:left="-142"/>
        <w:contextualSpacing/>
        <w:rPr>
          <w:rFonts w:eastAsia="Calibri"/>
          <w:lang w:eastAsia="en-US"/>
        </w:rPr>
      </w:pPr>
      <w:r w:rsidRPr="003167E2">
        <w:rPr>
          <w:rFonts w:eastAsia="Calibri"/>
          <w:lang w:eastAsia="en-US"/>
        </w:rPr>
        <w:t>С уважением,</w:t>
      </w:r>
    </w:p>
    <w:p w14:paraId="098F11C1" w14:textId="77777777" w:rsidR="00947FD4" w:rsidRPr="003167E2" w:rsidRDefault="00947FD4" w:rsidP="00947FD4">
      <w:pPr>
        <w:spacing w:after="160" w:line="259" w:lineRule="auto"/>
        <w:ind w:left="-142"/>
        <w:contextualSpacing/>
        <w:rPr>
          <w:rFonts w:eastAsia="Calibri"/>
          <w:lang w:eastAsia="en-US"/>
        </w:rPr>
      </w:pPr>
    </w:p>
    <w:p w14:paraId="50A8BE6D" w14:textId="77777777" w:rsidR="00947FD4" w:rsidRPr="003167E2" w:rsidRDefault="00947FD4" w:rsidP="00947FD4">
      <w:pPr>
        <w:spacing w:after="160" w:line="259" w:lineRule="auto"/>
        <w:ind w:left="-142"/>
        <w:contextualSpacing/>
        <w:rPr>
          <w:rFonts w:eastAsia="Calibri"/>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395"/>
        <w:gridCol w:w="4385"/>
      </w:tblGrid>
      <w:tr w:rsidR="00947FD4" w:rsidRPr="003167E2" w14:paraId="0E6CFC3B" w14:textId="77777777" w:rsidTr="00713D66">
        <w:trPr>
          <w:trHeight w:val="180"/>
        </w:trPr>
        <w:tc>
          <w:tcPr>
            <w:tcW w:w="5394" w:type="dxa"/>
          </w:tcPr>
          <w:p w14:paraId="749E46F8" w14:textId="77777777" w:rsidR="00947FD4" w:rsidRPr="003167E2" w:rsidRDefault="00947FD4" w:rsidP="00713D66">
            <w:pPr>
              <w:widowControl w:val="0"/>
              <w:spacing w:after="160" w:line="252" w:lineRule="auto"/>
              <w:rPr>
                <w:rFonts w:eastAsia="Calibri"/>
                <w:lang w:eastAsia="en-US"/>
              </w:rPr>
            </w:pPr>
            <w:r w:rsidRPr="003167E2">
              <w:rPr>
                <w:rFonts w:eastAsia="Calibri"/>
                <w:lang w:eastAsia="en-US"/>
              </w:rPr>
              <w:t>Ведущий специалист Центра информационной безопасности</w:t>
            </w:r>
          </w:p>
        </w:tc>
        <w:tc>
          <w:tcPr>
            <w:tcW w:w="4385" w:type="dxa"/>
          </w:tcPr>
          <w:p w14:paraId="77157D18" w14:textId="77777777" w:rsidR="00947FD4" w:rsidRPr="003167E2" w:rsidRDefault="00947FD4" w:rsidP="00713D66">
            <w:pPr>
              <w:widowControl w:val="0"/>
              <w:spacing w:after="160" w:line="252" w:lineRule="auto"/>
              <w:jc w:val="right"/>
              <w:rPr>
                <w:rFonts w:eastAsia="Calibri"/>
                <w:lang w:eastAsia="en-US"/>
              </w:rPr>
            </w:pPr>
            <w:r w:rsidRPr="003167E2">
              <w:rPr>
                <w:rFonts w:eastAsia="Calibri"/>
                <w:lang w:eastAsia="en-US"/>
              </w:rPr>
              <w:t>В.С. Кащеев</w:t>
            </w:r>
          </w:p>
        </w:tc>
      </w:tr>
    </w:tbl>
    <w:p w14:paraId="06151650" w14:textId="77777777" w:rsidR="00947FD4" w:rsidRPr="007862E3" w:rsidRDefault="00947FD4" w:rsidP="00947FD4">
      <w:pPr>
        <w:spacing w:after="160" w:line="259" w:lineRule="auto"/>
        <w:ind w:right="-2"/>
        <w:rPr>
          <w:sz w:val="16"/>
          <w:szCs w:val="16"/>
        </w:rPr>
      </w:pPr>
    </w:p>
    <w:p w14:paraId="7205BB59" w14:textId="77777777" w:rsidR="00947FD4" w:rsidRPr="007862E3" w:rsidRDefault="00947FD4" w:rsidP="00947FD4">
      <w:pPr>
        <w:spacing w:after="160" w:line="259" w:lineRule="auto"/>
        <w:ind w:right="-2"/>
        <w:rPr>
          <w:rFonts w:eastAsia="Calibri"/>
          <w:sz w:val="16"/>
          <w:szCs w:val="16"/>
          <w:lang w:eastAsia="en-US"/>
        </w:rPr>
      </w:pPr>
    </w:p>
    <w:p w14:paraId="60F13FB0" w14:textId="77777777" w:rsidR="00947FD4"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225349B" w14:textId="5D8F51CB" w:rsidR="00947FD4" w:rsidRDefault="00947FD4" w:rsidP="00947FD4">
      <w:pPr>
        <w:tabs>
          <w:tab w:val="center" w:pos="4677"/>
          <w:tab w:val="right" w:pos="9355"/>
        </w:tabs>
        <w:ind w:left="-142"/>
        <w:rPr>
          <w:sz w:val="16"/>
          <w:szCs w:val="16"/>
        </w:rPr>
      </w:pPr>
      <w:r w:rsidRPr="007862E3">
        <w:rPr>
          <w:sz w:val="16"/>
          <w:szCs w:val="16"/>
        </w:rPr>
        <w:t>(495) 690-91-29 ()</w:t>
      </w:r>
    </w:p>
    <w:p w14:paraId="5E41C132" w14:textId="1B9D7CF3" w:rsidR="003167E2" w:rsidRDefault="003167E2" w:rsidP="00947FD4">
      <w:pPr>
        <w:tabs>
          <w:tab w:val="center" w:pos="4677"/>
          <w:tab w:val="right" w:pos="9355"/>
        </w:tabs>
        <w:ind w:left="-142"/>
        <w:rPr>
          <w:sz w:val="16"/>
          <w:szCs w:val="16"/>
        </w:rPr>
      </w:pPr>
    </w:p>
    <w:p w14:paraId="03CF2B55" w14:textId="3DBE0012" w:rsidR="003167E2" w:rsidRDefault="003167E2" w:rsidP="00947FD4">
      <w:pPr>
        <w:tabs>
          <w:tab w:val="center" w:pos="4677"/>
          <w:tab w:val="right" w:pos="9355"/>
        </w:tabs>
        <w:ind w:left="-142"/>
        <w:rPr>
          <w:sz w:val="16"/>
          <w:szCs w:val="16"/>
        </w:rPr>
      </w:pPr>
    </w:p>
    <w:p w14:paraId="3D15821D" w14:textId="7D2D68A0" w:rsidR="003167E2" w:rsidRDefault="003167E2" w:rsidP="00947FD4">
      <w:pPr>
        <w:tabs>
          <w:tab w:val="center" w:pos="4677"/>
          <w:tab w:val="right" w:pos="9355"/>
        </w:tabs>
        <w:ind w:left="-142"/>
        <w:rPr>
          <w:sz w:val="16"/>
          <w:szCs w:val="16"/>
        </w:rPr>
      </w:pPr>
    </w:p>
    <w:p w14:paraId="5213B703" w14:textId="5960D5B7" w:rsidR="003167E2" w:rsidRDefault="003167E2" w:rsidP="00947FD4">
      <w:pPr>
        <w:tabs>
          <w:tab w:val="center" w:pos="4677"/>
          <w:tab w:val="right" w:pos="9355"/>
        </w:tabs>
        <w:ind w:left="-142"/>
        <w:rPr>
          <w:sz w:val="16"/>
          <w:szCs w:val="16"/>
        </w:rPr>
      </w:pPr>
    </w:p>
    <w:p w14:paraId="72F3AF56" w14:textId="099A58A0" w:rsidR="003167E2" w:rsidRDefault="003167E2" w:rsidP="00947FD4">
      <w:pPr>
        <w:tabs>
          <w:tab w:val="center" w:pos="4677"/>
          <w:tab w:val="right" w:pos="9355"/>
        </w:tabs>
        <w:ind w:left="-142"/>
        <w:rPr>
          <w:sz w:val="16"/>
          <w:szCs w:val="16"/>
        </w:rPr>
      </w:pPr>
    </w:p>
    <w:p w14:paraId="0146B8A3" w14:textId="1125F5C6" w:rsidR="003167E2" w:rsidRDefault="003167E2" w:rsidP="00947FD4">
      <w:pPr>
        <w:tabs>
          <w:tab w:val="center" w:pos="4677"/>
          <w:tab w:val="right" w:pos="9355"/>
        </w:tabs>
        <w:ind w:left="-142"/>
        <w:rPr>
          <w:sz w:val="16"/>
          <w:szCs w:val="16"/>
        </w:rPr>
      </w:pPr>
    </w:p>
    <w:p w14:paraId="78525504" w14:textId="0994669E" w:rsidR="003167E2" w:rsidRDefault="003167E2" w:rsidP="00947FD4">
      <w:pPr>
        <w:tabs>
          <w:tab w:val="center" w:pos="4677"/>
          <w:tab w:val="right" w:pos="9355"/>
        </w:tabs>
        <w:ind w:left="-142"/>
        <w:rPr>
          <w:sz w:val="16"/>
          <w:szCs w:val="16"/>
        </w:rPr>
      </w:pPr>
    </w:p>
    <w:p w14:paraId="1D316356" w14:textId="0ABCACF7" w:rsidR="003167E2" w:rsidRDefault="003167E2" w:rsidP="00947FD4">
      <w:pPr>
        <w:tabs>
          <w:tab w:val="center" w:pos="4677"/>
          <w:tab w:val="right" w:pos="9355"/>
        </w:tabs>
        <w:ind w:left="-142"/>
        <w:rPr>
          <w:sz w:val="16"/>
          <w:szCs w:val="16"/>
        </w:rPr>
      </w:pPr>
    </w:p>
    <w:p w14:paraId="03444797" w14:textId="6D7B26BF" w:rsidR="003167E2" w:rsidRDefault="003167E2" w:rsidP="00947FD4">
      <w:pPr>
        <w:tabs>
          <w:tab w:val="center" w:pos="4677"/>
          <w:tab w:val="right" w:pos="9355"/>
        </w:tabs>
        <w:ind w:left="-142"/>
        <w:rPr>
          <w:sz w:val="16"/>
          <w:szCs w:val="16"/>
        </w:rPr>
      </w:pPr>
    </w:p>
    <w:p w14:paraId="288A64C0" w14:textId="6047F1CA" w:rsidR="003167E2" w:rsidRDefault="003167E2" w:rsidP="00947FD4">
      <w:pPr>
        <w:tabs>
          <w:tab w:val="center" w:pos="4677"/>
          <w:tab w:val="right" w:pos="9355"/>
        </w:tabs>
        <w:ind w:left="-142"/>
        <w:rPr>
          <w:sz w:val="16"/>
          <w:szCs w:val="16"/>
        </w:rPr>
      </w:pPr>
    </w:p>
    <w:p w14:paraId="4313BCA2" w14:textId="67385C0E" w:rsidR="003167E2" w:rsidRDefault="003167E2" w:rsidP="00947FD4">
      <w:pPr>
        <w:tabs>
          <w:tab w:val="center" w:pos="4677"/>
          <w:tab w:val="right" w:pos="9355"/>
        </w:tabs>
        <w:ind w:left="-142"/>
        <w:rPr>
          <w:sz w:val="16"/>
          <w:szCs w:val="16"/>
        </w:rPr>
      </w:pPr>
    </w:p>
    <w:p w14:paraId="783070AE" w14:textId="77777777" w:rsidR="003167E2" w:rsidRPr="00135562" w:rsidRDefault="003167E2" w:rsidP="00947FD4">
      <w:pPr>
        <w:tabs>
          <w:tab w:val="center" w:pos="4677"/>
          <w:tab w:val="right" w:pos="9355"/>
        </w:tabs>
        <w:ind w:left="-142"/>
        <w:rPr>
          <w:sz w:val="16"/>
          <w:szCs w:val="16"/>
        </w:rPr>
      </w:pPr>
    </w:p>
    <w:p w14:paraId="085FE6D8" w14:textId="77777777" w:rsidR="00947FD4" w:rsidRPr="007862E3" w:rsidRDefault="00947FD4" w:rsidP="00947FD4">
      <w:pPr>
        <w:tabs>
          <w:tab w:val="left" w:pos="709"/>
          <w:tab w:val="left" w:pos="1134"/>
        </w:tabs>
        <w:spacing w:after="160" w:line="360" w:lineRule="auto"/>
        <w:jc w:val="right"/>
        <w:rPr>
          <w:rFonts w:eastAsia="Calibri"/>
          <w:sz w:val="28"/>
          <w:szCs w:val="28"/>
          <w:lang w:val="en-US" w:eastAsia="en-US"/>
        </w:rPr>
      </w:pPr>
      <w:r w:rsidRPr="007862E3">
        <w:rPr>
          <w:rFonts w:eastAsia="Calibri"/>
          <w:sz w:val="28"/>
          <w:szCs w:val="28"/>
          <w:lang w:eastAsia="en-US"/>
        </w:rPr>
        <w:lastRenderedPageBreak/>
        <w:t>Приложение</w:t>
      </w:r>
      <w:r w:rsidRPr="007862E3">
        <w:rPr>
          <w:rFonts w:eastAsia="Calibri"/>
          <w:sz w:val="28"/>
          <w:szCs w:val="28"/>
          <w:lang w:val="en-US" w:eastAsia="en-US"/>
        </w:rPr>
        <w:t xml:space="preserve"> </w:t>
      </w:r>
    </w:p>
    <w:p w14:paraId="62279959" w14:textId="77777777" w:rsidR="00947FD4" w:rsidRPr="007862E3" w:rsidRDefault="00947FD4" w:rsidP="00947FD4">
      <w:pPr>
        <w:tabs>
          <w:tab w:val="left" w:pos="709"/>
          <w:tab w:val="left" w:pos="1134"/>
        </w:tabs>
        <w:spacing w:after="160" w:line="360" w:lineRule="auto"/>
        <w:jc w:val="center"/>
        <w:rPr>
          <w:rFonts w:eastAsia="Calibri"/>
          <w:sz w:val="28"/>
          <w:szCs w:val="28"/>
          <w:lang w:eastAsia="en-US"/>
        </w:rPr>
      </w:pPr>
      <w:r w:rsidRPr="007862E3">
        <w:rPr>
          <w:rFonts w:eastAsia="Calibri"/>
          <w:sz w:val="28"/>
          <w:szCs w:val="28"/>
          <w:lang w:eastAsia="en-US"/>
        </w:rPr>
        <w:t>Список сотрудников</w:t>
      </w:r>
    </w:p>
    <w:p w14:paraId="2432E3F8" w14:textId="77777777" w:rsidR="00947FD4" w:rsidRPr="007862E3" w:rsidRDefault="00947FD4" w:rsidP="00947FD4">
      <w:pPr>
        <w:spacing w:before="160"/>
        <w:rPr>
          <w:rFonts w:eastAsia="Calibri"/>
          <w:sz w:val="20"/>
          <w:szCs w:val="20"/>
          <w:lang w:eastAsia="en-US"/>
        </w:rPr>
      </w:pPr>
    </w:p>
    <w:p w14:paraId="4F606581"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114300" distR="114300" simplePos="0" relativeHeight="251670528" behindDoc="0" locked="0" layoutInCell="0" allowOverlap="1" wp14:anchorId="6F6E4105" wp14:editId="73C151ED">
            <wp:simplePos x="0" y="0"/>
            <wp:positionH relativeFrom="column">
              <wp:posOffset>899160</wp:posOffset>
            </wp:positionH>
            <wp:positionV relativeFrom="paragraph">
              <wp:posOffset>635</wp:posOffset>
            </wp:positionV>
            <wp:extent cx="1333500" cy="553085"/>
            <wp:effectExtent l="0" t="0" r="0" b="0"/>
            <wp:wrapSquare wrapText="bothSides"/>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4"/>
                    <pic:cNvPicPr>
                      <a:picLocks noChangeAspect="1" noChangeArrowheads="1"/>
                    </pic:cNvPicPr>
                  </pic:nvPicPr>
                  <pic:blipFill>
                    <a:blip r:embed="rId95"/>
                    <a:stretch>
                      <a:fillRect/>
                    </a:stretch>
                  </pic:blipFill>
                  <pic:spPr bwMode="auto">
                    <a:xfrm>
                      <a:off x="0" y="0"/>
                      <a:ext cx="1333500" cy="553085"/>
                    </a:xfrm>
                    <a:prstGeom prst="rect">
                      <a:avLst/>
                    </a:prstGeom>
                  </pic:spPr>
                </pic:pic>
              </a:graphicData>
            </a:graphic>
          </wp:anchor>
        </w:drawing>
      </w:r>
    </w:p>
    <w:p w14:paraId="4022D97C" w14:textId="77777777" w:rsidR="00947FD4" w:rsidRPr="007862E3" w:rsidRDefault="00947FD4" w:rsidP="00947FD4">
      <w:pPr>
        <w:spacing w:after="160" w:line="259" w:lineRule="auto"/>
        <w:rPr>
          <w:rFonts w:eastAsia="Calibri"/>
          <w:sz w:val="22"/>
          <w:szCs w:val="22"/>
          <w:lang w:eastAsia="en-US"/>
        </w:rPr>
      </w:pPr>
      <w:r w:rsidRPr="007862E3">
        <w:rPr>
          <w:rFonts w:eastAsia="Calibri"/>
          <w:sz w:val="22"/>
          <w:szCs w:val="22"/>
          <w:lang w:eastAsia="en-US"/>
        </w:rPr>
        <w:t xml:space="preserve">   </w:t>
      </w:r>
    </w:p>
    <w:p w14:paraId="13FE38CD" w14:textId="77777777" w:rsidR="00947FD4" w:rsidRPr="007862E3" w:rsidRDefault="00947FD4" w:rsidP="00947FD4">
      <w:pPr>
        <w:spacing w:after="160" w:line="259" w:lineRule="auto"/>
        <w:rPr>
          <w:rFonts w:eastAsia="Calibri"/>
          <w:sz w:val="22"/>
          <w:szCs w:val="22"/>
          <w:lang w:eastAsia="en-US"/>
        </w:rPr>
      </w:pPr>
    </w:p>
    <w:tbl>
      <w:tblPr>
        <w:tblStyle w:val="110"/>
        <w:tblW w:w="10490" w:type="dxa"/>
        <w:tblInd w:w="0" w:type="dxa"/>
        <w:tblLayout w:type="fixed"/>
        <w:tblLook w:val="04A0" w:firstRow="1" w:lastRow="0" w:firstColumn="1" w:lastColumn="0" w:noHBand="0" w:noVBand="1"/>
      </w:tblPr>
      <w:tblGrid>
        <w:gridCol w:w="5192"/>
        <w:gridCol w:w="902"/>
        <w:gridCol w:w="4396"/>
      </w:tblGrid>
      <w:tr w:rsidR="00947FD4" w:rsidRPr="007862E3" w14:paraId="4AD8BA07" w14:textId="77777777" w:rsidTr="00713D66">
        <w:tc>
          <w:tcPr>
            <w:tcW w:w="5192" w:type="dxa"/>
            <w:tcBorders>
              <w:top w:val="nil"/>
              <w:left w:val="nil"/>
              <w:bottom w:val="nil"/>
              <w:right w:val="nil"/>
            </w:tcBorders>
          </w:tcPr>
          <w:p w14:paraId="1AD5C048" w14:textId="77777777" w:rsidR="00947FD4" w:rsidRPr="007862E3" w:rsidRDefault="00947FD4" w:rsidP="00713D66">
            <w:pPr>
              <w:widowControl w:val="0"/>
              <w:jc w:val="center"/>
              <w:rPr>
                <w:rFonts w:eastAsia="Calibri"/>
                <w:color w:val="0D0D0D"/>
                <w:sz w:val="18"/>
                <w:szCs w:val="18"/>
                <w:lang w:eastAsia="en-US"/>
              </w:rPr>
            </w:pPr>
            <w:r w:rsidRPr="007862E3">
              <w:rPr>
                <w:rFonts w:eastAsia="Calibri"/>
                <w:color w:val="0D0D0D"/>
                <w:sz w:val="18"/>
                <w:szCs w:val="18"/>
                <w:lang w:eastAsia="en-US"/>
              </w:rPr>
              <w:t>АВТОНОМНАЯ НЕКОММЕРЧЕСКАЯ ОРГАНИЗАЦИЯ</w:t>
            </w:r>
          </w:p>
          <w:p w14:paraId="153E394A" w14:textId="77777777" w:rsidR="00947FD4" w:rsidRPr="007862E3" w:rsidRDefault="00947FD4" w:rsidP="00713D66">
            <w:pPr>
              <w:widowControl w:val="0"/>
              <w:tabs>
                <w:tab w:val="left" w:pos="3585"/>
                <w:tab w:val="left" w:pos="5220"/>
                <w:tab w:val="right" w:pos="9355"/>
              </w:tabs>
              <w:jc w:val="center"/>
              <w:rPr>
                <w:rFonts w:eastAsia="Calibri"/>
                <w:b/>
                <w:color w:val="0D0D0D"/>
                <w:sz w:val="22"/>
                <w:szCs w:val="22"/>
                <w:lang w:eastAsia="en-US"/>
              </w:rPr>
            </w:pPr>
            <w:r w:rsidRPr="007862E3">
              <w:rPr>
                <w:rFonts w:eastAsia="Calibri"/>
                <w:b/>
                <w:color w:val="0D0D0D"/>
                <w:sz w:val="22"/>
                <w:szCs w:val="22"/>
                <w:lang w:eastAsia="en-US"/>
              </w:rPr>
              <w:t>АГЕНТСТВО СТРАТЕГИЧЕСКИХ ИНИЦИАТИВ</w:t>
            </w:r>
          </w:p>
          <w:p w14:paraId="0F288907"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 xml:space="preserve">ПО ПРОДВИЖЕНИЮ НОВЫХ </w:t>
            </w:r>
          </w:p>
          <w:p w14:paraId="211D8D6A" w14:textId="77777777" w:rsidR="00947FD4" w:rsidRPr="007862E3" w:rsidRDefault="00947FD4" w:rsidP="00713D66">
            <w:pPr>
              <w:widowControl w:val="0"/>
              <w:tabs>
                <w:tab w:val="left" w:pos="3585"/>
                <w:tab w:val="left" w:pos="5220"/>
                <w:tab w:val="right" w:pos="9355"/>
              </w:tabs>
              <w:jc w:val="center"/>
              <w:rPr>
                <w:rFonts w:eastAsia="Calibri"/>
                <w:color w:val="262626"/>
                <w:sz w:val="22"/>
                <w:szCs w:val="22"/>
                <w:lang w:eastAsia="en-US"/>
              </w:rPr>
            </w:pPr>
            <w:r w:rsidRPr="007862E3">
              <w:rPr>
                <w:rFonts w:eastAsia="Calibri"/>
                <w:color w:val="262626"/>
                <w:sz w:val="22"/>
                <w:szCs w:val="22"/>
                <w:lang w:eastAsia="en-US"/>
              </w:rPr>
              <w:t>ПРОЕКТОВ</w:t>
            </w:r>
          </w:p>
          <w:p w14:paraId="05C6D402" w14:textId="77777777" w:rsidR="00947FD4" w:rsidRPr="007862E3" w:rsidRDefault="00947FD4" w:rsidP="00713D66">
            <w:pPr>
              <w:widowControl w:val="0"/>
              <w:tabs>
                <w:tab w:val="left" w:pos="3585"/>
                <w:tab w:val="left" w:pos="5220"/>
                <w:tab w:val="right" w:pos="9355"/>
              </w:tabs>
              <w:jc w:val="center"/>
              <w:rPr>
                <w:rFonts w:eastAsia="Calibri"/>
                <w:i/>
                <w:color w:val="404040"/>
                <w:sz w:val="20"/>
                <w:szCs w:val="20"/>
                <w:lang w:eastAsia="en-US"/>
              </w:rPr>
            </w:pPr>
            <w:r w:rsidRPr="007862E3">
              <w:rPr>
                <w:rFonts w:eastAsia="Calibri"/>
                <w:i/>
                <w:color w:val="404040"/>
                <w:sz w:val="20"/>
                <w:szCs w:val="20"/>
                <w:lang w:eastAsia="en-US"/>
              </w:rPr>
              <w:t>Новый Арбат ул., д. 36, Москва, 121099</w:t>
            </w:r>
          </w:p>
          <w:p w14:paraId="37C0028E"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eastAsia="en-US"/>
              </w:rPr>
              <w:t>Тел</w:t>
            </w:r>
            <w:r w:rsidRPr="007862E3">
              <w:rPr>
                <w:rFonts w:eastAsia="Calibri"/>
                <w:i/>
                <w:color w:val="404040"/>
                <w:sz w:val="20"/>
                <w:szCs w:val="20"/>
                <w:lang w:val="en-US" w:eastAsia="en-US"/>
              </w:rPr>
              <w:t>.: +7 (495) 690-91-29</w:t>
            </w:r>
          </w:p>
          <w:p w14:paraId="5C2ED368" w14:textId="77777777" w:rsidR="00947FD4" w:rsidRPr="007862E3" w:rsidRDefault="00947FD4" w:rsidP="00713D66">
            <w:pPr>
              <w:widowControl w:val="0"/>
              <w:jc w:val="center"/>
              <w:rPr>
                <w:rFonts w:eastAsia="Calibri"/>
                <w:i/>
                <w:color w:val="404040"/>
                <w:sz w:val="20"/>
                <w:szCs w:val="20"/>
                <w:lang w:val="en-US" w:eastAsia="en-US"/>
              </w:rPr>
            </w:pPr>
            <w:r w:rsidRPr="007862E3">
              <w:rPr>
                <w:rFonts w:eastAsia="Calibri"/>
                <w:i/>
                <w:color w:val="404040"/>
                <w:sz w:val="20"/>
                <w:szCs w:val="20"/>
                <w:lang w:val="en-US" w:eastAsia="en-US"/>
              </w:rPr>
              <w:t>http://www.asi.ru, e-mail: asi@asi.ru</w:t>
            </w:r>
          </w:p>
          <w:p w14:paraId="0B71241C" w14:textId="77777777" w:rsidR="00947FD4" w:rsidRPr="007862E3" w:rsidRDefault="00947FD4" w:rsidP="00713D66">
            <w:pPr>
              <w:widowControl w:val="0"/>
              <w:rPr>
                <w:rFonts w:eastAsia="Calibri"/>
                <w:sz w:val="28"/>
                <w:szCs w:val="28"/>
                <w:lang w:val="en-US" w:eastAsia="en-US"/>
              </w:rPr>
            </w:pPr>
          </w:p>
          <w:p w14:paraId="0E830C29"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 xml:space="preserve">От </w:t>
            </w:r>
            <w:proofErr w:type="gramStart"/>
            <w:r w:rsidRPr="007862E3">
              <w:rPr>
                <w:rFonts w:eastAsia="Calibri"/>
                <w:sz w:val="20"/>
                <w:szCs w:val="20"/>
                <w:lang w:eastAsia="en-US"/>
              </w:rPr>
              <w:t xml:space="preserve">«  </w:t>
            </w:r>
            <w:proofErr w:type="gramEnd"/>
            <w:r w:rsidRPr="007862E3">
              <w:rPr>
                <w:rFonts w:eastAsia="Calibri"/>
                <w:sz w:val="20"/>
                <w:szCs w:val="20"/>
                <w:lang w:eastAsia="en-US"/>
              </w:rPr>
              <w:t xml:space="preserve">   » ___________ 20___ г. Исх. № ______________</w:t>
            </w:r>
          </w:p>
          <w:p w14:paraId="54762708" w14:textId="77777777" w:rsidR="00947FD4" w:rsidRPr="007862E3" w:rsidRDefault="00947FD4" w:rsidP="00713D66">
            <w:pPr>
              <w:widowControl w:val="0"/>
              <w:rPr>
                <w:rFonts w:eastAsia="Calibri"/>
                <w:sz w:val="20"/>
                <w:szCs w:val="20"/>
                <w:lang w:eastAsia="en-US"/>
              </w:rPr>
            </w:pPr>
          </w:p>
          <w:p w14:paraId="53C44934" w14:textId="77777777" w:rsidR="00947FD4" w:rsidRPr="007862E3" w:rsidRDefault="00947FD4" w:rsidP="00713D66">
            <w:pPr>
              <w:widowControl w:val="0"/>
              <w:rPr>
                <w:rFonts w:eastAsia="Calibri"/>
                <w:sz w:val="20"/>
                <w:szCs w:val="20"/>
                <w:lang w:eastAsia="en-US"/>
              </w:rPr>
            </w:pPr>
            <w:r w:rsidRPr="007862E3">
              <w:rPr>
                <w:rFonts w:eastAsia="Calibri"/>
                <w:sz w:val="20"/>
                <w:szCs w:val="20"/>
                <w:lang w:eastAsia="en-US"/>
              </w:rPr>
              <w:t>На № __________________ от _____________________</w:t>
            </w:r>
          </w:p>
          <w:p w14:paraId="2C392DED" w14:textId="77777777" w:rsidR="00947FD4" w:rsidRPr="007862E3" w:rsidRDefault="00947FD4" w:rsidP="00713D66">
            <w:pPr>
              <w:widowControl w:val="0"/>
              <w:rPr>
                <w:rFonts w:eastAsia="Calibri"/>
                <w:sz w:val="16"/>
                <w:szCs w:val="28"/>
                <w:lang w:eastAsia="en-US"/>
              </w:rPr>
            </w:pPr>
          </w:p>
        </w:tc>
        <w:tc>
          <w:tcPr>
            <w:tcW w:w="902" w:type="dxa"/>
            <w:tcBorders>
              <w:top w:val="nil"/>
              <w:left w:val="nil"/>
              <w:bottom w:val="nil"/>
              <w:right w:val="nil"/>
            </w:tcBorders>
          </w:tcPr>
          <w:p w14:paraId="28A3B55D" w14:textId="77777777" w:rsidR="00947FD4" w:rsidRPr="007862E3" w:rsidRDefault="00947FD4" w:rsidP="00713D66">
            <w:pPr>
              <w:widowControl w:val="0"/>
              <w:jc w:val="center"/>
              <w:rPr>
                <w:rFonts w:eastAsia="Calibri"/>
                <w:sz w:val="28"/>
                <w:szCs w:val="28"/>
                <w:lang w:eastAsia="en-US"/>
              </w:rPr>
            </w:pPr>
          </w:p>
        </w:tc>
        <w:tc>
          <w:tcPr>
            <w:tcW w:w="4396" w:type="dxa"/>
            <w:tcBorders>
              <w:top w:val="nil"/>
              <w:left w:val="nil"/>
              <w:bottom w:val="nil"/>
              <w:right w:val="nil"/>
            </w:tcBorders>
          </w:tcPr>
          <w:p w14:paraId="2B718994" w14:textId="77777777" w:rsidR="00947FD4" w:rsidRPr="003167E2" w:rsidRDefault="00947FD4" w:rsidP="00713D66">
            <w:pPr>
              <w:widowControl w:val="0"/>
              <w:tabs>
                <w:tab w:val="left" w:pos="993"/>
                <w:tab w:val="left" w:pos="1134"/>
              </w:tabs>
              <w:ind w:left="-107"/>
              <w:rPr>
                <w:rFonts w:eastAsia="Calibri"/>
                <w:lang w:eastAsia="en-US"/>
              </w:rPr>
            </w:pPr>
            <w:r w:rsidRPr="003167E2">
              <w:rPr>
                <w:rFonts w:eastAsia="Calibri"/>
                <w:lang w:eastAsia="en-US"/>
              </w:rPr>
              <w:t>Генеральному директору              АО «Олимп»</w:t>
            </w:r>
            <w:r w:rsidRPr="003167E2">
              <w:rPr>
                <w:rFonts w:eastAsia="Calibri"/>
                <w:lang w:eastAsia="en-US"/>
              </w:rPr>
              <w:br/>
            </w:r>
          </w:p>
          <w:p w14:paraId="3DB7AF9C" w14:textId="77777777" w:rsidR="00947FD4" w:rsidRPr="003167E2" w:rsidRDefault="00947FD4" w:rsidP="00713D66">
            <w:pPr>
              <w:widowControl w:val="0"/>
              <w:tabs>
                <w:tab w:val="left" w:pos="993"/>
                <w:tab w:val="left" w:pos="1134"/>
              </w:tabs>
              <w:ind w:left="-107"/>
              <w:rPr>
                <w:rFonts w:eastAsia="Calibri"/>
                <w:lang w:eastAsia="en-US"/>
              </w:rPr>
            </w:pPr>
            <w:r w:rsidRPr="003167E2">
              <w:rPr>
                <w:rFonts w:eastAsia="Calibri"/>
                <w:lang w:eastAsia="en-US"/>
              </w:rPr>
              <w:t>А.В. Яворскому</w:t>
            </w:r>
          </w:p>
        </w:tc>
      </w:tr>
    </w:tbl>
    <w:p w14:paraId="77658DE2" w14:textId="77777777" w:rsidR="00947FD4" w:rsidRPr="007862E3" w:rsidRDefault="00947FD4" w:rsidP="00947FD4">
      <w:pPr>
        <w:tabs>
          <w:tab w:val="left" w:pos="5387"/>
          <w:tab w:val="left" w:pos="6237"/>
          <w:tab w:val="left" w:pos="6585"/>
        </w:tabs>
        <w:spacing w:after="160" w:line="259" w:lineRule="auto"/>
        <w:ind w:right="5668"/>
        <w:rPr>
          <w:rFonts w:eastAsia="Calibri"/>
          <w:sz w:val="28"/>
          <w:szCs w:val="28"/>
          <w:lang w:eastAsia="en-US"/>
        </w:rPr>
      </w:pPr>
    </w:p>
    <w:p w14:paraId="0E011429" w14:textId="77777777" w:rsidR="00947FD4" w:rsidRPr="003167E2" w:rsidRDefault="00947FD4" w:rsidP="00947FD4">
      <w:pPr>
        <w:tabs>
          <w:tab w:val="left" w:pos="5387"/>
          <w:tab w:val="left" w:pos="6237"/>
          <w:tab w:val="left" w:pos="6585"/>
        </w:tabs>
        <w:spacing w:after="160" w:line="259" w:lineRule="auto"/>
        <w:ind w:right="5668"/>
        <w:rPr>
          <w:rFonts w:eastAsia="Calibri"/>
          <w:lang w:eastAsia="en-US"/>
        </w:rPr>
      </w:pPr>
      <w:r w:rsidRPr="003167E2">
        <w:rPr>
          <w:rFonts w:eastAsia="Calibri"/>
          <w:lang w:eastAsia="en-US"/>
        </w:rPr>
        <w:t xml:space="preserve">О проходе в здание с ребенком </w:t>
      </w:r>
      <w:r w:rsidRPr="003167E2">
        <w:rPr>
          <w:rFonts w:eastAsia="Calibri"/>
          <w:lang w:eastAsia="en-US"/>
        </w:rPr>
        <w:br/>
      </w:r>
    </w:p>
    <w:p w14:paraId="5A6F2283" w14:textId="77777777" w:rsidR="00947FD4" w:rsidRPr="003167E2" w:rsidRDefault="00947FD4" w:rsidP="00947FD4">
      <w:pPr>
        <w:tabs>
          <w:tab w:val="left" w:pos="5387"/>
          <w:tab w:val="left" w:pos="6237"/>
          <w:tab w:val="left" w:pos="6585"/>
        </w:tabs>
        <w:spacing w:after="160" w:line="480" w:lineRule="auto"/>
        <w:jc w:val="center"/>
        <w:rPr>
          <w:rFonts w:eastAsia="Calibri"/>
          <w:lang w:eastAsia="en-US"/>
        </w:rPr>
      </w:pPr>
      <w:r w:rsidRPr="003167E2">
        <w:rPr>
          <w:rFonts w:eastAsia="Calibri"/>
          <w:lang w:eastAsia="en-US"/>
        </w:rPr>
        <w:t>Уважаемый Андрей Викторович!</w:t>
      </w:r>
    </w:p>
    <w:p w14:paraId="748BEF93" w14:textId="77777777" w:rsidR="00947FD4" w:rsidRPr="003167E2" w:rsidRDefault="00947FD4" w:rsidP="00947FD4">
      <w:pPr>
        <w:spacing w:after="160" w:line="360" w:lineRule="auto"/>
        <w:ind w:firstLine="709"/>
        <w:rPr>
          <w:rFonts w:eastAsia="Calibri"/>
          <w:lang w:eastAsia="en-US"/>
        </w:rPr>
      </w:pPr>
      <w:r w:rsidRPr="003167E2">
        <w:rPr>
          <w:rFonts w:eastAsia="Calibri"/>
          <w:lang w:eastAsia="en-US"/>
        </w:rPr>
        <w:t>Прошу Вас разрешить проход 26 июля 2022 года в административное здание по адресу ул. Новый Арбат, д.36 сотруднику Агентства стратегических инициатив (АСИ) Дмитрию Александровичу Абрамову с несовершеннолетним ребенком – Абрамов Александр Дмитриевич (24.12.2008 г.р.) для его сопровождения.</w:t>
      </w:r>
    </w:p>
    <w:p w14:paraId="3772E180" w14:textId="77777777" w:rsidR="00947FD4" w:rsidRPr="003167E2" w:rsidRDefault="00947FD4" w:rsidP="00947FD4">
      <w:pPr>
        <w:spacing w:after="160" w:line="360" w:lineRule="auto"/>
        <w:rPr>
          <w:rFonts w:eastAsia="Calibri"/>
          <w:lang w:eastAsia="en-US"/>
        </w:rPr>
      </w:pPr>
      <w:r w:rsidRPr="003167E2">
        <w:rPr>
          <w:rFonts w:eastAsia="Calibri"/>
          <w:lang w:eastAsia="en-US"/>
        </w:rPr>
        <w:t>Ответственность за жизнь и здоровье ребёнка будет нести Абрамов Д.А.</w:t>
      </w:r>
    </w:p>
    <w:p w14:paraId="4D41B228" w14:textId="77777777" w:rsidR="00947FD4" w:rsidRPr="003167E2" w:rsidRDefault="00947FD4" w:rsidP="00947FD4">
      <w:pPr>
        <w:spacing w:after="160" w:line="360" w:lineRule="auto"/>
        <w:rPr>
          <w:rFonts w:eastAsia="Calibri"/>
          <w:lang w:eastAsia="en-US"/>
        </w:rPr>
      </w:pPr>
    </w:p>
    <w:p w14:paraId="6C5C8D62" w14:textId="77777777" w:rsidR="00947FD4" w:rsidRPr="003167E2" w:rsidRDefault="00947FD4" w:rsidP="00947FD4">
      <w:pPr>
        <w:spacing w:after="160" w:line="259" w:lineRule="auto"/>
        <w:ind w:right="-2"/>
        <w:rPr>
          <w:rFonts w:eastAsia="Calibri"/>
          <w:lang w:eastAsia="en-US"/>
        </w:rPr>
      </w:pPr>
    </w:p>
    <w:tbl>
      <w:tblPr>
        <w:tblW w:w="9780" w:type="dxa"/>
        <w:tblInd w:w="-142" w:type="dxa"/>
        <w:tblLayout w:type="fixed"/>
        <w:tblCellMar>
          <w:left w:w="0" w:type="dxa"/>
          <w:right w:w="0" w:type="dxa"/>
        </w:tblCellMar>
        <w:tblLook w:val="04A0" w:firstRow="1" w:lastRow="0" w:firstColumn="1" w:lastColumn="0" w:noHBand="0" w:noVBand="1"/>
      </w:tblPr>
      <w:tblGrid>
        <w:gridCol w:w="5419"/>
        <w:gridCol w:w="4361"/>
      </w:tblGrid>
      <w:tr w:rsidR="00947FD4" w:rsidRPr="003167E2" w14:paraId="06F7ED23" w14:textId="77777777" w:rsidTr="00713D66">
        <w:trPr>
          <w:trHeight w:val="202"/>
        </w:trPr>
        <w:tc>
          <w:tcPr>
            <w:tcW w:w="5418" w:type="dxa"/>
          </w:tcPr>
          <w:p w14:paraId="35A8D52C" w14:textId="77777777" w:rsidR="00947FD4" w:rsidRPr="003167E2" w:rsidRDefault="00947FD4" w:rsidP="00713D66">
            <w:pPr>
              <w:widowControl w:val="0"/>
              <w:spacing w:after="160" w:line="259" w:lineRule="auto"/>
              <w:contextualSpacing/>
              <w:rPr>
                <w:rFonts w:eastAsia="Calibri"/>
                <w:lang w:eastAsia="en-US"/>
              </w:rPr>
            </w:pPr>
            <w:r w:rsidRPr="003167E2">
              <w:rPr>
                <w:rFonts w:eastAsia="Calibri"/>
                <w:lang w:eastAsia="en-US"/>
              </w:rPr>
              <w:t xml:space="preserve">Ведущий специалист Центра информационной безопасности </w:t>
            </w:r>
          </w:p>
        </w:tc>
        <w:tc>
          <w:tcPr>
            <w:tcW w:w="4361" w:type="dxa"/>
          </w:tcPr>
          <w:p w14:paraId="2906DA78" w14:textId="77777777" w:rsidR="00947FD4" w:rsidRPr="003167E2" w:rsidRDefault="00947FD4" w:rsidP="00713D66">
            <w:pPr>
              <w:widowControl w:val="0"/>
              <w:spacing w:after="160" w:line="259" w:lineRule="auto"/>
              <w:contextualSpacing/>
              <w:jc w:val="right"/>
              <w:rPr>
                <w:rFonts w:eastAsia="Calibri"/>
                <w:lang w:eastAsia="en-US"/>
              </w:rPr>
            </w:pPr>
            <w:r w:rsidRPr="003167E2">
              <w:rPr>
                <w:rFonts w:eastAsia="Calibri"/>
                <w:lang w:eastAsia="en-US"/>
              </w:rPr>
              <w:t>В.С. Кащеев</w:t>
            </w:r>
          </w:p>
        </w:tc>
      </w:tr>
    </w:tbl>
    <w:p w14:paraId="70510C63" w14:textId="77777777" w:rsidR="00947FD4" w:rsidRPr="003167E2" w:rsidRDefault="00947FD4" w:rsidP="00947FD4">
      <w:pPr>
        <w:spacing w:after="160" w:line="259" w:lineRule="auto"/>
      </w:pPr>
      <w:r w:rsidRPr="003167E2">
        <w:br w:type="page"/>
      </w:r>
    </w:p>
    <w:p w14:paraId="7055266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2" w:name="_Заказ_канцелярии"/>
      <w:bookmarkStart w:id="793" w:name="_Toc133416799"/>
      <w:bookmarkStart w:id="794" w:name="_Toc136858694"/>
      <w:bookmarkEnd w:id="792"/>
      <w:r w:rsidRPr="007862E3">
        <w:rPr>
          <w:rFonts w:ascii="Times New Roman" w:hAnsi="Times New Roman"/>
          <w:color w:val="000000" w:themeColor="text1"/>
          <w:sz w:val="24"/>
          <w:szCs w:val="24"/>
        </w:rPr>
        <w:lastRenderedPageBreak/>
        <w:t>Заказ канцелярии</w:t>
      </w:r>
      <w:bookmarkEnd w:id="793"/>
      <w:bookmarkEnd w:id="794"/>
    </w:p>
    <w:p w14:paraId="0DAF21C0" w14:textId="77777777" w:rsidR="00947FD4" w:rsidRPr="007862E3" w:rsidRDefault="00947FD4" w:rsidP="00947FD4"/>
    <w:tbl>
      <w:tblPr>
        <w:tblStyle w:val="af1"/>
        <w:tblW w:w="9345" w:type="dxa"/>
        <w:tblLayout w:type="fixed"/>
        <w:tblLook w:val="04A0" w:firstRow="1" w:lastRow="0" w:firstColumn="1" w:lastColumn="0" w:noHBand="0" w:noVBand="1"/>
      </w:tblPr>
      <w:tblGrid>
        <w:gridCol w:w="660"/>
        <w:gridCol w:w="2436"/>
        <w:gridCol w:w="2225"/>
        <w:gridCol w:w="2141"/>
        <w:gridCol w:w="1883"/>
      </w:tblGrid>
      <w:tr w:rsidR="00947FD4" w:rsidRPr="007862E3" w14:paraId="09DB463A" w14:textId="77777777" w:rsidTr="00713D66">
        <w:trPr>
          <w:trHeight w:val="557"/>
        </w:trPr>
        <w:tc>
          <w:tcPr>
            <w:tcW w:w="660" w:type="dxa"/>
          </w:tcPr>
          <w:p w14:paraId="12AE7E9F" w14:textId="77777777" w:rsidR="00947FD4" w:rsidRPr="007862E3" w:rsidRDefault="00947FD4" w:rsidP="00713D66">
            <w:pPr>
              <w:widowControl w:val="0"/>
              <w:rPr>
                <w:b/>
              </w:rPr>
            </w:pPr>
            <w:r w:rsidRPr="007862E3">
              <w:rPr>
                <w:b/>
              </w:rPr>
              <w:t>№</w:t>
            </w:r>
          </w:p>
        </w:tc>
        <w:tc>
          <w:tcPr>
            <w:tcW w:w="2436" w:type="dxa"/>
          </w:tcPr>
          <w:p w14:paraId="4B3C5242" w14:textId="77777777" w:rsidR="00947FD4" w:rsidRPr="007862E3" w:rsidRDefault="00947FD4" w:rsidP="00713D66">
            <w:pPr>
              <w:widowControl w:val="0"/>
              <w:rPr>
                <w:b/>
                <w:lang w:val="en-US"/>
              </w:rPr>
            </w:pPr>
            <w:r w:rsidRPr="007862E3">
              <w:rPr>
                <w:b/>
              </w:rPr>
              <w:t>Артикул</w:t>
            </w:r>
          </w:p>
        </w:tc>
        <w:tc>
          <w:tcPr>
            <w:tcW w:w="2225" w:type="dxa"/>
          </w:tcPr>
          <w:p w14:paraId="642C862A" w14:textId="77777777" w:rsidR="00947FD4" w:rsidRPr="007862E3" w:rsidRDefault="00947FD4" w:rsidP="00713D66">
            <w:pPr>
              <w:widowControl w:val="0"/>
              <w:rPr>
                <w:b/>
              </w:rPr>
            </w:pPr>
            <w:r w:rsidRPr="007862E3">
              <w:rPr>
                <w:b/>
              </w:rPr>
              <w:t xml:space="preserve">Наименование </w:t>
            </w:r>
          </w:p>
        </w:tc>
        <w:tc>
          <w:tcPr>
            <w:tcW w:w="2141" w:type="dxa"/>
          </w:tcPr>
          <w:p w14:paraId="1B23F172" w14:textId="77777777" w:rsidR="00947FD4" w:rsidRPr="007862E3" w:rsidRDefault="00947FD4" w:rsidP="00713D66">
            <w:pPr>
              <w:widowControl w:val="0"/>
              <w:rPr>
                <w:b/>
              </w:rPr>
            </w:pPr>
            <w:r w:rsidRPr="007862E3">
              <w:rPr>
                <w:b/>
              </w:rPr>
              <w:t>Количество</w:t>
            </w:r>
          </w:p>
        </w:tc>
        <w:tc>
          <w:tcPr>
            <w:tcW w:w="1883" w:type="dxa"/>
          </w:tcPr>
          <w:p w14:paraId="4CF26360" w14:textId="77777777" w:rsidR="00947FD4" w:rsidRPr="007862E3" w:rsidRDefault="00947FD4" w:rsidP="00713D66">
            <w:pPr>
              <w:widowControl w:val="0"/>
              <w:rPr>
                <w:b/>
              </w:rPr>
            </w:pPr>
            <w:r w:rsidRPr="007862E3">
              <w:rPr>
                <w:b/>
              </w:rPr>
              <w:t>Цена</w:t>
            </w:r>
          </w:p>
        </w:tc>
      </w:tr>
      <w:tr w:rsidR="00947FD4" w:rsidRPr="007862E3" w14:paraId="1D9E9529" w14:textId="77777777" w:rsidTr="00713D66">
        <w:trPr>
          <w:trHeight w:val="564"/>
        </w:trPr>
        <w:tc>
          <w:tcPr>
            <w:tcW w:w="660" w:type="dxa"/>
          </w:tcPr>
          <w:p w14:paraId="3C21C536" w14:textId="77777777" w:rsidR="00947FD4" w:rsidRPr="007862E3" w:rsidRDefault="00947FD4" w:rsidP="00713D66">
            <w:pPr>
              <w:widowControl w:val="0"/>
            </w:pPr>
            <w:r w:rsidRPr="007862E3">
              <w:t>1</w:t>
            </w:r>
          </w:p>
        </w:tc>
        <w:tc>
          <w:tcPr>
            <w:tcW w:w="2436" w:type="dxa"/>
          </w:tcPr>
          <w:p w14:paraId="76976D8C" w14:textId="77777777" w:rsidR="00947FD4" w:rsidRPr="007862E3" w:rsidRDefault="00947FD4" w:rsidP="00713D66">
            <w:pPr>
              <w:widowControl w:val="0"/>
            </w:pPr>
            <w:r w:rsidRPr="007862E3">
              <w:t>517746</w:t>
            </w:r>
          </w:p>
        </w:tc>
        <w:tc>
          <w:tcPr>
            <w:tcW w:w="2225" w:type="dxa"/>
          </w:tcPr>
          <w:p w14:paraId="2A529842" w14:textId="77777777" w:rsidR="00947FD4" w:rsidRPr="007862E3" w:rsidRDefault="00947FD4" w:rsidP="00713D66">
            <w:pPr>
              <w:widowControl w:val="0"/>
            </w:pPr>
            <w:r w:rsidRPr="007862E3">
              <w:t>Пример</w:t>
            </w:r>
          </w:p>
        </w:tc>
        <w:tc>
          <w:tcPr>
            <w:tcW w:w="2141" w:type="dxa"/>
          </w:tcPr>
          <w:p w14:paraId="3DA7F451" w14:textId="77777777" w:rsidR="00947FD4" w:rsidRPr="007862E3" w:rsidRDefault="00947FD4" w:rsidP="00713D66">
            <w:pPr>
              <w:widowControl w:val="0"/>
            </w:pPr>
            <w:r w:rsidRPr="007862E3">
              <w:t>1</w:t>
            </w:r>
          </w:p>
        </w:tc>
        <w:tc>
          <w:tcPr>
            <w:tcW w:w="1883" w:type="dxa"/>
          </w:tcPr>
          <w:p w14:paraId="6F54A72E" w14:textId="77777777" w:rsidR="00947FD4" w:rsidRPr="007862E3" w:rsidRDefault="00947FD4" w:rsidP="00713D66">
            <w:pPr>
              <w:widowControl w:val="0"/>
            </w:pPr>
            <w:r w:rsidRPr="007862E3">
              <w:t>100 Руб.</w:t>
            </w:r>
          </w:p>
        </w:tc>
      </w:tr>
      <w:tr w:rsidR="00947FD4" w:rsidRPr="007862E3" w14:paraId="11E203D2" w14:textId="77777777" w:rsidTr="00713D66">
        <w:trPr>
          <w:trHeight w:val="544"/>
        </w:trPr>
        <w:tc>
          <w:tcPr>
            <w:tcW w:w="660" w:type="dxa"/>
          </w:tcPr>
          <w:p w14:paraId="67CD0CB3" w14:textId="77777777" w:rsidR="00947FD4" w:rsidRPr="007862E3" w:rsidRDefault="00947FD4" w:rsidP="00713D66">
            <w:pPr>
              <w:widowControl w:val="0"/>
            </w:pPr>
            <w:r w:rsidRPr="007862E3">
              <w:t>2</w:t>
            </w:r>
          </w:p>
        </w:tc>
        <w:tc>
          <w:tcPr>
            <w:tcW w:w="2436" w:type="dxa"/>
          </w:tcPr>
          <w:p w14:paraId="406D21D1" w14:textId="77777777" w:rsidR="00947FD4" w:rsidRPr="007862E3" w:rsidRDefault="00947FD4" w:rsidP="00713D66">
            <w:pPr>
              <w:widowControl w:val="0"/>
            </w:pPr>
            <w:r w:rsidRPr="007862E3">
              <w:t>517746</w:t>
            </w:r>
          </w:p>
        </w:tc>
        <w:tc>
          <w:tcPr>
            <w:tcW w:w="2225" w:type="dxa"/>
          </w:tcPr>
          <w:p w14:paraId="35B73341" w14:textId="77777777" w:rsidR="00947FD4" w:rsidRPr="007862E3" w:rsidRDefault="00947FD4" w:rsidP="00713D66">
            <w:pPr>
              <w:widowControl w:val="0"/>
            </w:pPr>
            <w:r w:rsidRPr="007862E3">
              <w:t>Пример</w:t>
            </w:r>
          </w:p>
        </w:tc>
        <w:tc>
          <w:tcPr>
            <w:tcW w:w="2141" w:type="dxa"/>
          </w:tcPr>
          <w:p w14:paraId="503626C5" w14:textId="77777777" w:rsidR="00947FD4" w:rsidRPr="007862E3" w:rsidRDefault="00947FD4" w:rsidP="00713D66">
            <w:pPr>
              <w:widowControl w:val="0"/>
            </w:pPr>
            <w:r w:rsidRPr="007862E3">
              <w:t>2</w:t>
            </w:r>
          </w:p>
        </w:tc>
        <w:tc>
          <w:tcPr>
            <w:tcW w:w="1883" w:type="dxa"/>
          </w:tcPr>
          <w:p w14:paraId="487A2B75" w14:textId="77777777" w:rsidR="00947FD4" w:rsidRPr="007862E3" w:rsidRDefault="00947FD4" w:rsidP="00713D66">
            <w:pPr>
              <w:widowControl w:val="0"/>
            </w:pPr>
            <w:r w:rsidRPr="007862E3">
              <w:t>100 Руб.</w:t>
            </w:r>
          </w:p>
        </w:tc>
      </w:tr>
      <w:tr w:rsidR="00947FD4" w:rsidRPr="007862E3" w14:paraId="3C616EF0" w14:textId="77777777" w:rsidTr="00713D66">
        <w:trPr>
          <w:trHeight w:val="544"/>
        </w:trPr>
        <w:tc>
          <w:tcPr>
            <w:tcW w:w="660" w:type="dxa"/>
          </w:tcPr>
          <w:p w14:paraId="26B93A60" w14:textId="77777777" w:rsidR="00947FD4" w:rsidRPr="007862E3" w:rsidRDefault="00947FD4" w:rsidP="00713D66">
            <w:pPr>
              <w:widowControl w:val="0"/>
            </w:pPr>
            <w:r w:rsidRPr="007862E3">
              <w:t>3</w:t>
            </w:r>
          </w:p>
        </w:tc>
        <w:tc>
          <w:tcPr>
            <w:tcW w:w="2436" w:type="dxa"/>
          </w:tcPr>
          <w:p w14:paraId="2B01395C" w14:textId="77777777" w:rsidR="00947FD4" w:rsidRPr="007862E3" w:rsidRDefault="00947FD4" w:rsidP="00713D66">
            <w:pPr>
              <w:widowControl w:val="0"/>
            </w:pPr>
            <w:r w:rsidRPr="007862E3">
              <w:t>517746</w:t>
            </w:r>
          </w:p>
        </w:tc>
        <w:tc>
          <w:tcPr>
            <w:tcW w:w="2225" w:type="dxa"/>
          </w:tcPr>
          <w:p w14:paraId="69025902" w14:textId="77777777" w:rsidR="00947FD4" w:rsidRPr="007862E3" w:rsidRDefault="00947FD4" w:rsidP="00713D66">
            <w:pPr>
              <w:widowControl w:val="0"/>
            </w:pPr>
            <w:r w:rsidRPr="007862E3">
              <w:t>Пример</w:t>
            </w:r>
          </w:p>
        </w:tc>
        <w:tc>
          <w:tcPr>
            <w:tcW w:w="2141" w:type="dxa"/>
          </w:tcPr>
          <w:p w14:paraId="1A1D92B9" w14:textId="77777777" w:rsidR="00947FD4" w:rsidRPr="007862E3" w:rsidRDefault="00947FD4" w:rsidP="00713D66">
            <w:pPr>
              <w:widowControl w:val="0"/>
            </w:pPr>
            <w:r w:rsidRPr="007862E3">
              <w:t>3</w:t>
            </w:r>
          </w:p>
        </w:tc>
        <w:tc>
          <w:tcPr>
            <w:tcW w:w="1883" w:type="dxa"/>
          </w:tcPr>
          <w:p w14:paraId="7B927362" w14:textId="77777777" w:rsidR="00947FD4" w:rsidRPr="007862E3" w:rsidRDefault="00947FD4" w:rsidP="00713D66">
            <w:pPr>
              <w:widowControl w:val="0"/>
            </w:pPr>
            <w:r w:rsidRPr="007862E3">
              <w:t>100 Руб.</w:t>
            </w:r>
          </w:p>
        </w:tc>
      </w:tr>
    </w:tbl>
    <w:p w14:paraId="00E9BC3E" w14:textId="77777777" w:rsidR="00947FD4" w:rsidRPr="007862E3" w:rsidRDefault="00947FD4" w:rsidP="00947FD4"/>
    <w:p w14:paraId="21E73BD7" w14:textId="77777777" w:rsidR="00947FD4" w:rsidRPr="007862E3" w:rsidRDefault="00947FD4" w:rsidP="00947FD4">
      <w:pPr>
        <w:spacing w:after="160" w:line="259" w:lineRule="auto"/>
      </w:pPr>
      <w:r w:rsidRPr="007862E3">
        <w:br w:type="page"/>
      </w:r>
    </w:p>
    <w:p w14:paraId="3EEF6C1E"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5" w:name="_Разрешение_на_видео-фото"/>
      <w:bookmarkStart w:id="796" w:name="_Toc133416800"/>
      <w:bookmarkStart w:id="797" w:name="_Toc136858695"/>
      <w:bookmarkEnd w:id="795"/>
      <w:r w:rsidRPr="007862E3">
        <w:rPr>
          <w:rFonts w:ascii="Times New Roman" w:hAnsi="Times New Roman"/>
          <w:color w:val="000000" w:themeColor="text1"/>
          <w:sz w:val="24"/>
          <w:szCs w:val="24"/>
        </w:rPr>
        <w:lastRenderedPageBreak/>
        <w:t>Разрешение на видео-фото съемку, пропуска на съемочную группу и на внос оборудования</w:t>
      </w:r>
      <w:bookmarkEnd w:id="796"/>
      <w:bookmarkEnd w:id="797"/>
    </w:p>
    <w:p w14:paraId="0213850B" w14:textId="77777777" w:rsidR="00947FD4" w:rsidRPr="007862E3" w:rsidRDefault="00947FD4" w:rsidP="00947FD4"/>
    <w:p w14:paraId="41E3B363" w14:textId="77777777" w:rsidR="00947FD4" w:rsidRPr="007862E3" w:rsidRDefault="00947FD4" w:rsidP="00947FD4">
      <w:r w:rsidRPr="007862E3">
        <w:t>Пример формы для оформления заявки «Разрешение на видео-фото съемку, пропуска на съемочную группу и на внос оборудования»</w:t>
      </w:r>
    </w:p>
    <w:p w14:paraId="5765C63E" w14:textId="77777777" w:rsidR="00947FD4" w:rsidRPr="007862E3" w:rsidRDefault="00947FD4" w:rsidP="00947FD4">
      <w:r w:rsidRPr="007862E3">
        <w:rPr>
          <w:noProof/>
        </w:rPr>
        <w:drawing>
          <wp:inline distT="0" distB="0" distL="0" distR="0" wp14:anchorId="5A70EDB4" wp14:editId="395BEEEE">
            <wp:extent cx="5067300" cy="4321810"/>
            <wp:effectExtent l="0" t="0" r="0" b="0"/>
            <wp:docPr id="44"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3" descr="Изображение выглядит как текст&#10;&#10;Автоматически созданное описание"/>
                    <pic:cNvPicPr>
                      <a:picLocks noChangeAspect="1" noChangeArrowheads="1"/>
                    </pic:cNvPicPr>
                  </pic:nvPicPr>
                  <pic:blipFill>
                    <a:blip r:embed="rId96"/>
                    <a:stretch>
                      <a:fillRect/>
                    </a:stretch>
                  </pic:blipFill>
                  <pic:spPr bwMode="auto">
                    <a:xfrm>
                      <a:off x="0" y="0"/>
                      <a:ext cx="5067300" cy="4321810"/>
                    </a:xfrm>
                    <a:prstGeom prst="rect">
                      <a:avLst/>
                    </a:prstGeom>
                  </pic:spPr>
                </pic:pic>
              </a:graphicData>
            </a:graphic>
          </wp:inline>
        </w:drawing>
      </w:r>
    </w:p>
    <w:p w14:paraId="76730ADE" w14:textId="77777777" w:rsidR="00947FD4" w:rsidRPr="007862E3" w:rsidRDefault="00947FD4" w:rsidP="00947FD4">
      <w:pPr>
        <w:spacing w:after="160" w:line="259" w:lineRule="auto"/>
      </w:pPr>
      <w:r w:rsidRPr="007862E3">
        <w:br w:type="page"/>
      </w:r>
    </w:p>
    <w:p w14:paraId="3674D864" w14:textId="77777777" w:rsidR="00947FD4" w:rsidRPr="007862E3" w:rsidRDefault="00947FD4" w:rsidP="00947FD4">
      <w:pPr>
        <w:spacing w:before="160"/>
        <w:rPr>
          <w:szCs w:val="20"/>
        </w:rPr>
      </w:pPr>
      <w:r w:rsidRPr="007862E3">
        <w:rPr>
          <w:szCs w:val="20"/>
        </w:rPr>
        <w:lastRenderedPageBreak/>
        <w:t xml:space="preserve">Шаблон исходящего письма </w:t>
      </w:r>
      <w:r w:rsidRPr="007862E3">
        <w:t xml:space="preserve">«Разрешение на видео-фото съемку, пропуска на съемочную группу и на внос оборудования» </w:t>
      </w:r>
      <w:r w:rsidRPr="007862E3">
        <w:rPr>
          <w:szCs w:val="20"/>
        </w:rPr>
        <w:t xml:space="preserve">в </w:t>
      </w:r>
      <w:proofErr w:type="spellStart"/>
      <w:r w:rsidRPr="007862E3">
        <w:rPr>
          <w:szCs w:val="20"/>
          <w:lang w:val="en-US"/>
        </w:rPr>
        <w:t>Directum</w:t>
      </w:r>
      <w:proofErr w:type="spellEnd"/>
      <w:r w:rsidRPr="007862E3">
        <w:rPr>
          <w:szCs w:val="20"/>
        </w:rPr>
        <w:t xml:space="preserve"> </w:t>
      </w:r>
      <w:r w:rsidRPr="007862E3">
        <w:rPr>
          <w:szCs w:val="20"/>
          <w:lang w:val="en-US"/>
        </w:rPr>
        <w:t>RX</w:t>
      </w:r>
      <w:r w:rsidRPr="007862E3">
        <w:rPr>
          <w:szCs w:val="20"/>
        </w:rPr>
        <w:t xml:space="preserve"> (должно формироваться автоматически на основании заполненной формы на портале</w:t>
      </w:r>
    </w:p>
    <w:p w14:paraId="3B9E43FA" w14:textId="77777777" w:rsidR="00947FD4" w:rsidRPr="007862E3" w:rsidRDefault="00947FD4" w:rsidP="00947FD4">
      <w:pPr>
        <w:spacing w:before="160"/>
        <w:rPr>
          <w:rFonts w:eastAsia="Calibri"/>
          <w:sz w:val="20"/>
          <w:szCs w:val="20"/>
          <w:lang w:eastAsia="en-US"/>
        </w:rPr>
      </w:pPr>
    </w:p>
    <w:p w14:paraId="41A2AAE2" w14:textId="77777777" w:rsidR="00947FD4" w:rsidRPr="007862E3" w:rsidRDefault="00947FD4" w:rsidP="00947FD4">
      <w:pPr>
        <w:spacing w:after="160" w:line="259" w:lineRule="auto"/>
        <w:rPr>
          <w:rFonts w:eastAsia="Calibri"/>
          <w:sz w:val="22"/>
          <w:szCs w:val="22"/>
          <w:lang w:eastAsia="en-US"/>
        </w:rPr>
      </w:pPr>
      <w:r w:rsidRPr="007862E3">
        <w:rPr>
          <w:rFonts w:eastAsia="Calibri"/>
          <w:noProof/>
          <w:sz w:val="22"/>
          <w:szCs w:val="22"/>
        </w:rPr>
        <w:drawing>
          <wp:anchor distT="0" distB="0" distL="0" distR="0" simplePos="0" relativeHeight="251669504" behindDoc="1" locked="0" layoutInCell="0" allowOverlap="1" wp14:anchorId="16E9E074" wp14:editId="25547A44">
            <wp:simplePos x="0" y="0"/>
            <wp:positionH relativeFrom="column">
              <wp:posOffset>766445</wp:posOffset>
            </wp:positionH>
            <wp:positionV relativeFrom="paragraph">
              <wp:posOffset>-266700</wp:posOffset>
            </wp:positionV>
            <wp:extent cx="1504950" cy="1390650"/>
            <wp:effectExtent l="0" t="0" r="0" b="0"/>
            <wp:wrapNone/>
            <wp:docPr id="45" name="Рисунок 26" descr="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6" descr="D:\Users\Kondakova\Desktop\ASI_prezent_logo.jpg"/>
                    <pic:cNvPicPr>
                      <a:picLocks noChangeAspect="1" noChangeArrowheads="1"/>
                    </pic:cNvPicPr>
                  </pic:nvPicPr>
                  <pic:blipFill>
                    <a:blip r:embed="rId83"/>
                    <a:stretch>
                      <a:fillRect/>
                    </a:stretch>
                  </pic:blipFill>
                  <pic:spPr bwMode="auto">
                    <a:xfrm>
                      <a:off x="0" y="0"/>
                      <a:ext cx="1504950" cy="1390650"/>
                    </a:xfrm>
                    <a:prstGeom prst="rect">
                      <a:avLst/>
                    </a:prstGeom>
                  </pic:spPr>
                </pic:pic>
              </a:graphicData>
            </a:graphic>
          </wp:anchor>
        </w:drawing>
      </w:r>
    </w:p>
    <w:tbl>
      <w:tblPr>
        <w:tblStyle w:val="53"/>
        <w:tblpPr w:leftFromText="180" w:rightFromText="180" w:vertAnchor="text" w:horzAnchor="margin" w:tblpX="74" w:tblpY="478"/>
        <w:tblW w:w="9591" w:type="dxa"/>
        <w:tblLayout w:type="fixed"/>
        <w:tblLook w:val="04A0" w:firstRow="1" w:lastRow="0" w:firstColumn="1" w:lastColumn="0" w:noHBand="0" w:noVBand="1"/>
      </w:tblPr>
      <w:tblGrid>
        <w:gridCol w:w="4684"/>
        <w:gridCol w:w="701"/>
        <w:gridCol w:w="4206"/>
      </w:tblGrid>
      <w:tr w:rsidR="00947FD4" w:rsidRPr="007862E3" w14:paraId="3E755F97" w14:textId="77777777" w:rsidTr="003167E2">
        <w:trPr>
          <w:trHeight w:val="3308"/>
        </w:trPr>
        <w:tc>
          <w:tcPr>
            <w:tcW w:w="4684" w:type="dxa"/>
          </w:tcPr>
          <w:p w14:paraId="18826A82" w14:textId="77777777" w:rsidR="00947FD4" w:rsidRPr="007862E3" w:rsidRDefault="00947FD4" w:rsidP="00713D66">
            <w:pPr>
              <w:widowControl w:val="0"/>
              <w:tabs>
                <w:tab w:val="left" w:pos="3585"/>
                <w:tab w:val="left" w:pos="5220"/>
              </w:tabs>
              <w:ind w:left="880"/>
              <w:jc w:val="center"/>
              <w:rPr>
                <w:rFonts w:eastAsia="Calibri"/>
                <w:sz w:val="18"/>
                <w:szCs w:val="18"/>
              </w:rPr>
            </w:pPr>
          </w:p>
          <w:p w14:paraId="5E3CBEDD" w14:textId="77777777" w:rsidR="00947FD4" w:rsidRPr="007862E3" w:rsidRDefault="00947FD4" w:rsidP="00713D66">
            <w:pPr>
              <w:widowControl w:val="0"/>
              <w:tabs>
                <w:tab w:val="left" w:pos="3585"/>
                <w:tab w:val="left" w:pos="5220"/>
              </w:tabs>
              <w:ind w:left="880"/>
              <w:jc w:val="center"/>
              <w:rPr>
                <w:rFonts w:eastAsia="Calibri"/>
                <w:sz w:val="18"/>
                <w:szCs w:val="18"/>
              </w:rPr>
            </w:pPr>
            <w:r w:rsidRPr="007862E3">
              <w:rPr>
                <w:rFonts w:eastAsia="Calibri"/>
                <w:sz w:val="18"/>
                <w:szCs w:val="18"/>
              </w:rPr>
              <w:t>АВТОНОМНАЯ НЕКОММЕРЧЕСКАЯ ОРГАНИЗАЦИЯ</w:t>
            </w:r>
          </w:p>
          <w:p w14:paraId="5B73029E" w14:textId="77777777" w:rsidR="00947FD4" w:rsidRPr="007862E3" w:rsidRDefault="00947FD4" w:rsidP="00713D66">
            <w:pPr>
              <w:widowControl w:val="0"/>
              <w:tabs>
                <w:tab w:val="left" w:pos="3585"/>
                <w:tab w:val="left" w:pos="5220"/>
              </w:tabs>
              <w:ind w:left="880"/>
              <w:jc w:val="center"/>
              <w:rPr>
                <w:rFonts w:eastAsia="Calibri"/>
                <w:b/>
                <w:sz w:val="22"/>
                <w:szCs w:val="22"/>
              </w:rPr>
            </w:pPr>
            <w:r w:rsidRPr="007862E3">
              <w:rPr>
                <w:rFonts w:eastAsia="Calibri"/>
                <w:b/>
                <w:sz w:val="22"/>
                <w:szCs w:val="22"/>
              </w:rPr>
              <w:t>АГЕНТСТВО СТРАТЕГИЧЕСКИХ ИНИЦИАТИВ</w:t>
            </w:r>
          </w:p>
          <w:p w14:paraId="66385B89" w14:textId="77777777" w:rsidR="00947FD4" w:rsidRPr="007862E3" w:rsidRDefault="00947FD4" w:rsidP="00713D66">
            <w:pPr>
              <w:widowControl w:val="0"/>
              <w:tabs>
                <w:tab w:val="left" w:pos="3585"/>
                <w:tab w:val="left" w:pos="5220"/>
              </w:tabs>
              <w:ind w:left="880"/>
              <w:jc w:val="center"/>
              <w:rPr>
                <w:rFonts w:eastAsia="Calibri"/>
                <w:sz w:val="22"/>
                <w:szCs w:val="22"/>
              </w:rPr>
            </w:pPr>
            <w:r w:rsidRPr="007862E3">
              <w:rPr>
                <w:rFonts w:eastAsia="Calibri"/>
                <w:sz w:val="22"/>
                <w:szCs w:val="22"/>
              </w:rPr>
              <w:t xml:space="preserve">ПО ПРОДВИЖЕНИЮ НОВЫХ </w:t>
            </w:r>
          </w:p>
          <w:p w14:paraId="1B1C8571" w14:textId="77777777" w:rsidR="00947FD4" w:rsidRPr="007862E3" w:rsidRDefault="00947FD4" w:rsidP="00713D66">
            <w:pPr>
              <w:widowControl w:val="0"/>
              <w:tabs>
                <w:tab w:val="left" w:pos="3585"/>
                <w:tab w:val="left" w:pos="5220"/>
              </w:tabs>
              <w:ind w:left="880"/>
              <w:jc w:val="center"/>
              <w:rPr>
                <w:rFonts w:eastAsia="Calibri"/>
                <w:sz w:val="22"/>
                <w:szCs w:val="22"/>
              </w:rPr>
            </w:pPr>
            <w:r w:rsidRPr="007862E3">
              <w:rPr>
                <w:rFonts w:eastAsia="Calibri"/>
                <w:sz w:val="22"/>
                <w:szCs w:val="22"/>
              </w:rPr>
              <w:t>ПРОЕКТОВ</w:t>
            </w:r>
          </w:p>
          <w:p w14:paraId="3037FE64" w14:textId="77777777" w:rsidR="00947FD4" w:rsidRPr="007862E3" w:rsidRDefault="00947FD4" w:rsidP="00713D66">
            <w:pPr>
              <w:widowControl w:val="0"/>
              <w:tabs>
                <w:tab w:val="left" w:pos="3585"/>
                <w:tab w:val="left" w:pos="5220"/>
              </w:tabs>
              <w:ind w:left="880"/>
              <w:jc w:val="center"/>
              <w:rPr>
                <w:rFonts w:eastAsia="Calibri"/>
                <w:sz w:val="22"/>
                <w:szCs w:val="22"/>
              </w:rPr>
            </w:pPr>
          </w:p>
          <w:p w14:paraId="6F2720F6" w14:textId="77777777" w:rsidR="00947FD4" w:rsidRPr="007862E3" w:rsidRDefault="00947FD4" w:rsidP="00713D66">
            <w:pPr>
              <w:widowControl w:val="0"/>
              <w:ind w:left="880"/>
              <w:jc w:val="center"/>
              <w:rPr>
                <w:rFonts w:eastAsia="Calibri"/>
                <w:sz w:val="20"/>
                <w:szCs w:val="20"/>
              </w:rPr>
            </w:pPr>
            <w:r w:rsidRPr="007862E3">
              <w:rPr>
                <w:rFonts w:eastAsia="Calibri"/>
                <w:sz w:val="20"/>
                <w:szCs w:val="20"/>
              </w:rPr>
              <w:t xml:space="preserve">Новый Арбат ул., д. </w:t>
            </w:r>
            <w:proofErr w:type="gramStart"/>
            <w:r w:rsidRPr="007862E3">
              <w:rPr>
                <w:rFonts w:eastAsia="Calibri"/>
                <w:sz w:val="20"/>
                <w:szCs w:val="20"/>
              </w:rPr>
              <w:t>36,  Москва</w:t>
            </w:r>
            <w:proofErr w:type="gramEnd"/>
            <w:r w:rsidRPr="007862E3">
              <w:rPr>
                <w:rFonts w:eastAsia="Calibri"/>
                <w:sz w:val="20"/>
                <w:szCs w:val="20"/>
              </w:rPr>
              <w:t>, 121099,</w:t>
            </w:r>
          </w:p>
          <w:p w14:paraId="4B286704" w14:textId="77777777" w:rsidR="00947FD4" w:rsidRPr="007862E3" w:rsidRDefault="00947FD4" w:rsidP="00713D66">
            <w:pPr>
              <w:widowControl w:val="0"/>
              <w:ind w:left="880"/>
              <w:jc w:val="center"/>
              <w:rPr>
                <w:rFonts w:eastAsia="Calibri"/>
                <w:sz w:val="20"/>
                <w:szCs w:val="20"/>
              </w:rPr>
            </w:pPr>
            <w:r w:rsidRPr="007862E3">
              <w:rPr>
                <w:rFonts w:eastAsia="Calibri"/>
                <w:sz w:val="20"/>
                <w:szCs w:val="20"/>
              </w:rPr>
              <w:t xml:space="preserve">Тел.: +7 (495) 690-91-29, Факс: + 7 (495) 690-91-39 </w:t>
            </w:r>
          </w:p>
          <w:p w14:paraId="6804E2C9" w14:textId="77777777" w:rsidR="00947FD4" w:rsidRPr="007862E3" w:rsidRDefault="00947FD4" w:rsidP="00713D66">
            <w:pPr>
              <w:widowControl w:val="0"/>
              <w:ind w:left="880"/>
              <w:jc w:val="center"/>
              <w:rPr>
                <w:rFonts w:eastAsia="Calibri"/>
                <w:b/>
              </w:rPr>
            </w:pPr>
            <w:r w:rsidRPr="007862E3">
              <w:rPr>
                <w:rFonts w:eastAsia="Calibri"/>
                <w:sz w:val="20"/>
                <w:szCs w:val="20"/>
                <w:lang w:val="en-US"/>
              </w:rPr>
              <w:t>http</w:t>
            </w:r>
            <w:r w:rsidRPr="007862E3">
              <w:rPr>
                <w:rFonts w:eastAsia="Calibri"/>
                <w:sz w:val="20"/>
                <w:szCs w:val="20"/>
              </w:rPr>
              <w:t>://</w:t>
            </w:r>
            <w:r w:rsidRPr="007862E3">
              <w:rPr>
                <w:rFonts w:eastAsia="Calibri"/>
                <w:sz w:val="20"/>
                <w:szCs w:val="20"/>
                <w:lang w:val="en-US"/>
              </w:rPr>
              <w:t>www</w:t>
            </w:r>
            <w:r w:rsidRPr="007862E3">
              <w:rPr>
                <w:rFonts w:eastAsia="Calibri"/>
                <w:sz w:val="20"/>
                <w:szCs w:val="20"/>
              </w:rPr>
              <w:t>.</w:t>
            </w:r>
            <w:proofErr w:type="spellStart"/>
            <w:r w:rsidRPr="007862E3">
              <w:rPr>
                <w:rFonts w:eastAsia="Calibri"/>
                <w:sz w:val="20"/>
                <w:szCs w:val="20"/>
                <w:lang w:val="en-US"/>
              </w:rPr>
              <w:t>asi</w:t>
            </w:r>
            <w:proofErr w:type="spellEnd"/>
            <w:r w:rsidRPr="007862E3">
              <w:rPr>
                <w:rFonts w:eastAsia="Calibri"/>
                <w:sz w:val="20"/>
                <w:szCs w:val="20"/>
              </w:rPr>
              <w:t>.</w:t>
            </w:r>
            <w:proofErr w:type="spellStart"/>
            <w:r w:rsidRPr="007862E3">
              <w:rPr>
                <w:rFonts w:eastAsia="Calibri"/>
                <w:sz w:val="20"/>
                <w:szCs w:val="20"/>
                <w:lang w:val="en-US"/>
              </w:rPr>
              <w:t>ru</w:t>
            </w:r>
            <w:proofErr w:type="spellEnd"/>
            <w:r w:rsidRPr="007862E3">
              <w:rPr>
                <w:rFonts w:eastAsia="Calibri"/>
                <w:sz w:val="20"/>
                <w:szCs w:val="20"/>
              </w:rPr>
              <w:t xml:space="preserve">, </w:t>
            </w:r>
            <w:r w:rsidRPr="007862E3">
              <w:rPr>
                <w:rFonts w:eastAsia="Calibri"/>
                <w:sz w:val="20"/>
                <w:szCs w:val="20"/>
                <w:lang w:val="en-US"/>
              </w:rPr>
              <w:t>e</w:t>
            </w:r>
            <w:r w:rsidRPr="007862E3">
              <w:rPr>
                <w:rFonts w:eastAsia="Calibri"/>
                <w:sz w:val="20"/>
                <w:szCs w:val="20"/>
              </w:rPr>
              <w:t>-</w:t>
            </w:r>
            <w:r w:rsidRPr="007862E3">
              <w:rPr>
                <w:rFonts w:eastAsia="Calibri"/>
                <w:sz w:val="20"/>
                <w:szCs w:val="20"/>
                <w:lang w:val="en-US"/>
              </w:rPr>
              <w:t>mail</w:t>
            </w:r>
            <w:r w:rsidRPr="007862E3">
              <w:rPr>
                <w:rFonts w:eastAsia="Calibri"/>
                <w:sz w:val="20"/>
                <w:szCs w:val="20"/>
              </w:rPr>
              <w:t xml:space="preserve">: </w:t>
            </w:r>
            <w:hyperlink r:id="rId97">
              <w:r w:rsidRPr="007862E3">
                <w:rPr>
                  <w:rFonts w:eastAsia="Calibri"/>
                  <w:sz w:val="22"/>
                  <w:szCs w:val="20"/>
                  <w:u w:val="single"/>
                  <w:lang w:val="en-US"/>
                </w:rPr>
                <w:t>asi</w:t>
              </w:r>
              <w:r w:rsidRPr="007862E3">
                <w:rPr>
                  <w:rFonts w:eastAsia="Calibri"/>
                  <w:sz w:val="22"/>
                  <w:szCs w:val="20"/>
                  <w:u w:val="single"/>
                </w:rPr>
                <w:t>@</w:t>
              </w:r>
              <w:r w:rsidRPr="007862E3">
                <w:rPr>
                  <w:rFonts w:eastAsia="Calibri"/>
                  <w:sz w:val="22"/>
                  <w:szCs w:val="20"/>
                  <w:u w:val="single"/>
                  <w:lang w:val="en-US"/>
                </w:rPr>
                <w:t>asi</w:t>
              </w:r>
              <w:r w:rsidRPr="007862E3">
                <w:rPr>
                  <w:rFonts w:eastAsia="Calibri"/>
                  <w:sz w:val="22"/>
                  <w:szCs w:val="20"/>
                  <w:u w:val="single"/>
                </w:rPr>
                <w:t>.</w:t>
              </w:r>
              <w:proofErr w:type="spellStart"/>
              <w:r w:rsidRPr="007862E3">
                <w:rPr>
                  <w:rFonts w:eastAsia="Calibri"/>
                  <w:sz w:val="22"/>
                  <w:szCs w:val="20"/>
                  <w:u w:val="single"/>
                  <w:lang w:val="en-US"/>
                </w:rPr>
                <w:t>ru</w:t>
              </w:r>
              <w:proofErr w:type="spellEnd"/>
            </w:hyperlink>
          </w:p>
          <w:p w14:paraId="1E7D2D29" w14:textId="77777777" w:rsidR="00947FD4" w:rsidRPr="007862E3" w:rsidRDefault="00947FD4" w:rsidP="00713D66">
            <w:pPr>
              <w:widowControl w:val="0"/>
              <w:ind w:left="880"/>
              <w:rPr>
                <w:rFonts w:eastAsia="Calibri"/>
                <w:sz w:val="20"/>
                <w:szCs w:val="20"/>
              </w:rPr>
            </w:pPr>
          </w:p>
          <w:tbl>
            <w:tblPr>
              <w:tblW w:w="4076" w:type="dxa"/>
              <w:tblLayout w:type="fixed"/>
              <w:tblCellMar>
                <w:left w:w="85" w:type="dxa"/>
                <w:right w:w="5" w:type="dxa"/>
              </w:tblCellMar>
              <w:tblLook w:val="04A0" w:firstRow="1" w:lastRow="0" w:firstColumn="1" w:lastColumn="0" w:noHBand="0" w:noVBand="1"/>
            </w:tblPr>
            <w:tblGrid>
              <w:gridCol w:w="403"/>
              <w:gridCol w:w="887"/>
              <w:gridCol w:w="2786"/>
            </w:tblGrid>
            <w:tr w:rsidR="00947FD4" w:rsidRPr="007862E3" w14:paraId="570E82D3" w14:textId="77777777" w:rsidTr="003167E2">
              <w:trPr>
                <w:trHeight w:val="111"/>
              </w:trPr>
              <w:tc>
                <w:tcPr>
                  <w:tcW w:w="403" w:type="dxa"/>
                  <w:tcBorders>
                    <w:bottom w:val="single" w:sz="4" w:space="0" w:color="000000"/>
                    <w:right w:val="single" w:sz="4" w:space="0" w:color="000000"/>
                  </w:tcBorders>
                </w:tcPr>
                <w:p w14:paraId="433A4633" w14:textId="77777777" w:rsidR="00947FD4" w:rsidRPr="007862E3" w:rsidRDefault="00947FD4" w:rsidP="00F9517A">
                  <w:pPr>
                    <w:framePr w:hSpace="180" w:wrap="around" w:vAnchor="text" w:hAnchor="margin" w:x="74" w:y="478"/>
                    <w:widowControl w:val="0"/>
                    <w:ind w:left="-76"/>
                    <w:rPr>
                      <w:rFonts w:eastAsia="Calibri"/>
                      <w:sz w:val="22"/>
                      <w:szCs w:val="22"/>
                      <w:lang w:eastAsia="en-US"/>
                    </w:rPr>
                  </w:pPr>
                  <w:r w:rsidRPr="007862E3">
                    <w:rPr>
                      <w:rFonts w:eastAsia="Calibri"/>
                      <w:sz w:val="22"/>
                      <w:szCs w:val="22"/>
                      <w:lang w:eastAsia="en-US"/>
                    </w:rPr>
                    <w:t>«</w:t>
                  </w:r>
                  <w:r w:rsidRPr="007862E3">
                    <w:rPr>
                      <w:sz w:val="22"/>
                      <w:szCs w:val="22"/>
                      <w:lang w:eastAsia="en-US"/>
                    </w:rPr>
                    <w:t>17</w:t>
                  </w:r>
                  <w:r w:rsidRPr="007862E3">
                    <w:rPr>
                      <w:rFonts w:eastAsia="Calibri"/>
                      <w:sz w:val="22"/>
                      <w:szCs w:val="22"/>
                      <w:lang w:eastAsia="en-US"/>
                    </w:rPr>
                    <w:t>»</w:t>
                  </w:r>
                </w:p>
              </w:tc>
              <w:tc>
                <w:tcPr>
                  <w:tcW w:w="887" w:type="dxa"/>
                  <w:tcBorders>
                    <w:left w:val="single" w:sz="4" w:space="0" w:color="000000"/>
                    <w:bottom w:val="single" w:sz="4" w:space="0" w:color="000000"/>
                    <w:right w:val="single" w:sz="4" w:space="0" w:color="000000"/>
                  </w:tcBorders>
                </w:tcPr>
                <w:p w14:paraId="2DA3F73B" w14:textId="77777777" w:rsidR="00947FD4" w:rsidRPr="007862E3" w:rsidRDefault="00947FD4" w:rsidP="00F9517A">
                  <w:pPr>
                    <w:framePr w:hSpace="180" w:wrap="around" w:vAnchor="text" w:hAnchor="margin" w:x="74" w:y="478"/>
                    <w:widowControl w:val="0"/>
                    <w:ind w:left="-83"/>
                    <w:jc w:val="center"/>
                    <w:rPr>
                      <w:rFonts w:eastAsia="Calibri"/>
                      <w:sz w:val="22"/>
                      <w:szCs w:val="22"/>
                      <w:lang w:eastAsia="en-US"/>
                    </w:rPr>
                  </w:pPr>
                  <w:r w:rsidRPr="007862E3">
                    <w:rPr>
                      <w:rFonts w:eastAsia="Calibri"/>
                      <w:sz w:val="22"/>
                      <w:szCs w:val="22"/>
                      <w:lang w:eastAsia="en-US"/>
                    </w:rPr>
                    <w:t>ноября</w:t>
                  </w:r>
                </w:p>
              </w:tc>
              <w:tc>
                <w:tcPr>
                  <w:tcW w:w="2786" w:type="dxa"/>
                  <w:tcBorders>
                    <w:left w:val="single" w:sz="4" w:space="0" w:color="000000"/>
                    <w:bottom w:val="single" w:sz="4" w:space="0" w:color="000000"/>
                  </w:tcBorders>
                </w:tcPr>
                <w:p w14:paraId="06507112" w14:textId="77777777" w:rsidR="00947FD4" w:rsidRPr="007862E3" w:rsidRDefault="00947FD4" w:rsidP="00F9517A">
                  <w:pPr>
                    <w:framePr w:hSpace="180" w:wrap="around" w:vAnchor="text" w:hAnchor="margin" w:x="74" w:y="478"/>
                    <w:widowControl w:val="0"/>
                    <w:ind w:left="-85"/>
                    <w:rPr>
                      <w:rFonts w:eastAsia="Calibri"/>
                      <w:sz w:val="22"/>
                      <w:szCs w:val="22"/>
                      <w:lang w:eastAsia="en-US"/>
                    </w:rPr>
                  </w:pPr>
                  <w:r w:rsidRPr="007862E3">
                    <w:rPr>
                      <w:rFonts w:eastAsia="Calibri"/>
                      <w:sz w:val="22"/>
                      <w:szCs w:val="22"/>
                      <w:lang w:eastAsia="en-US"/>
                    </w:rPr>
                    <w:t>2021г. Исх.№***</w:t>
                  </w:r>
                </w:p>
              </w:tc>
            </w:tr>
          </w:tbl>
          <w:p w14:paraId="62BDB6D6" w14:textId="77777777" w:rsidR="00947FD4" w:rsidRPr="007862E3" w:rsidRDefault="00947FD4" w:rsidP="00713D66">
            <w:pPr>
              <w:widowControl w:val="0"/>
              <w:ind w:left="880"/>
              <w:rPr>
                <w:rFonts w:eastAsia="Calibri"/>
                <w:szCs w:val="22"/>
                <w:u w:val="single"/>
              </w:rPr>
            </w:pPr>
          </w:p>
          <w:p w14:paraId="231C15F2" w14:textId="77777777" w:rsidR="00947FD4" w:rsidRPr="003167E2" w:rsidRDefault="00947FD4" w:rsidP="00713D66">
            <w:pPr>
              <w:widowControl w:val="0"/>
              <w:ind w:left="880"/>
              <w:rPr>
                <w:rFonts w:ascii="Times New Roman" w:eastAsia="Calibri" w:hAnsi="Times New Roman" w:cs="Times New Roman"/>
                <w:b/>
              </w:rPr>
            </w:pPr>
            <w:r w:rsidRPr="003167E2">
              <w:rPr>
                <w:rFonts w:ascii="Times New Roman" w:eastAsia="Calibri" w:hAnsi="Times New Roman" w:cs="Times New Roman"/>
                <w:sz w:val="20"/>
                <w:szCs w:val="20"/>
              </w:rPr>
              <w:t>На № ________________ от ______________________</w:t>
            </w:r>
          </w:p>
        </w:tc>
        <w:tc>
          <w:tcPr>
            <w:tcW w:w="701" w:type="dxa"/>
          </w:tcPr>
          <w:p w14:paraId="0782B577" w14:textId="77777777" w:rsidR="00947FD4" w:rsidRPr="007862E3" w:rsidRDefault="00947FD4" w:rsidP="00713D66">
            <w:pPr>
              <w:widowControl w:val="0"/>
              <w:tabs>
                <w:tab w:val="left" w:pos="3585"/>
                <w:tab w:val="left" w:pos="5220"/>
              </w:tabs>
              <w:ind w:left="880"/>
              <w:jc w:val="center"/>
              <w:rPr>
                <w:rFonts w:eastAsia="Calibri"/>
                <w:b/>
              </w:rPr>
            </w:pPr>
          </w:p>
        </w:tc>
        <w:tc>
          <w:tcPr>
            <w:tcW w:w="4206" w:type="dxa"/>
          </w:tcPr>
          <w:p w14:paraId="3C7853D2" w14:textId="77777777" w:rsidR="00947FD4" w:rsidRPr="007862E3" w:rsidRDefault="00947FD4" w:rsidP="00713D66">
            <w:pPr>
              <w:widowControl w:val="0"/>
              <w:tabs>
                <w:tab w:val="left" w:pos="993"/>
                <w:tab w:val="left" w:pos="1134"/>
              </w:tabs>
              <w:ind w:left="880"/>
              <w:contextualSpacing/>
              <w:rPr>
                <w:rFonts w:eastAsia="Times New Roman"/>
                <w:sz w:val="28"/>
                <w:szCs w:val="28"/>
              </w:rPr>
            </w:pPr>
          </w:p>
          <w:p w14:paraId="6F3484F7"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p>
          <w:p w14:paraId="4CDDE43A"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r w:rsidRPr="003167E2">
              <w:rPr>
                <w:rFonts w:ascii="Times New Roman" w:eastAsia="Calibri" w:hAnsi="Times New Roman" w:cs="Times New Roman"/>
              </w:rPr>
              <w:t>Генеральному директору</w:t>
            </w:r>
          </w:p>
          <w:p w14:paraId="77895F81"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r w:rsidRPr="003167E2">
              <w:rPr>
                <w:rFonts w:ascii="Times New Roman" w:eastAsia="Calibri" w:hAnsi="Times New Roman" w:cs="Times New Roman"/>
              </w:rPr>
              <w:t>АО «Олимп»</w:t>
            </w:r>
          </w:p>
          <w:p w14:paraId="6C21E148" w14:textId="77777777" w:rsidR="00947FD4" w:rsidRPr="003167E2" w:rsidRDefault="00947FD4" w:rsidP="00713D66">
            <w:pPr>
              <w:widowControl w:val="0"/>
              <w:tabs>
                <w:tab w:val="left" w:pos="993"/>
                <w:tab w:val="left" w:pos="1134"/>
                <w:tab w:val="left" w:pos="5812"/>
              </w:tabs>
              <w:ind w:left="880"/>
              <w:rPr>
                <w:rFonts w:ascii="Times New Roman" w:eastAsia="Calibri" w:hAnsi="Times New Roman" w:cs="Times New Roman"/>
              </w:rPr>
            </w:pPr>
          </w:p>
          <w:p w14:paraId="6ACC6617" w14:textId="77777777" w:rsidR="00947FD4" w:rsidRPr="007862E3" w:rsidRDefault="00947FD4" w:rsidP="00713D66">
            <w:pPr>
              <w:widowControl w:val="0"/>
              <w:tabs>
                <w:tab w:val="left" w:pos="993"/>
                <w:tab w:val="left" w:pos="1134"/>
              </w:tabs>
              <w:ind w:left="880"/>
              <w:contextualSpacing/>
              <w:rPr>
                <w:rFonts w:eastAsia="Calibri"/>
                <w:b/>
              </w:rPr>
            </w:pPr>
            <w:r w:rsidRPr="003167E2">
              <w:rPr>
                <w:rFonts w:ascii="Times New Roman" w:eastAsia="Calibri" w:hAnsi="Times New Roman" w:cs="Times New Roman"/>
              </w:rPr>
              <w:t>А.В. Яворскому</w:t>
            </w:r>
          </w:p>
        </w:tc>
      </w:tr>
      <w:tr w:rsidR="00947FD4" w:rsidRPr="007862E3" w14:paraId="4535F24A" w14:textId="77777777" w:rsidTr="003167E2">
        <w:trPr>
          <w:trHeight w:val="74"/>
        </w:trPr>
        <w:tc>
          <w:tcPr>
            <w:tcW w:w="4684" w:type="dxa"/>
          </w:tcPr>
          <w:p w14:paraId="37E0F89A" w14:textId="77777777" w:rsidR="00947FD4" w:rsidRPr="003167E2" w:rsidRDefault="00947FD4" w:rsidP="00713D66">
            <w:pPr>
              <w:widowControl w:val="0"/>
              <w:ind w:left="880"/>
              <w:rPr>
                <w:rFonts w:ascii="Times New Roman" w:eastAsia="Calibri" w:hAnsi="Times New Roman" w:cs="Times New Roman"/>
              </w:rPr>
            </w:pPr>
            <w:r w:rsidRPr="003167E2">
              <w:rPr>
                <w:rFonts w:ascii="Times New Roman" w:eastAsia="Times New Roman" w:hAnsi="Times New Roman" w:cs="Times New Roman"/>
              </w:rPr>
              <w:t xml:space="preserve">О проведении видеосъемки </w:t>
            </w:r>
          </w:p>
        </w:tc>
        <w:tc>
          <w:tcPr>
            <w:tcW w:w="701" w:type="dxa"/>
          </w:tcPr>
          <w:p w14:paraId="4CADF021" w14:textId="77777777" w:rsidR="00947FD4" w:rsidRPr="007862E3" w:rsidRDefault="00947FD4" w:rsidP="00713D66">
            <w:pPr>
              <w:widowControl w:val="0"/>
              <w:ind w:left="880"/>
            </w:pPr>
          </w:p>
        </w:tc>
        <w:tc>
          <w:tcPr>
            <w:tcW w:w="4206" w:type="dxa"/>
          </w:tcPr>
          <w:p w14:paraId="47E20711" w14:textId="77777777" w:rsidR="00947FD4" w:rsidRPr="007862E3" w:rsidRDefault="00947FD4" w:rsidP="00713D66">
            <w:pPr>
              <w:widowControl w:val="0"/>
              <w:ind w:left="880"/>
            </w:pPr>
          </w:p>
        </w:tc>
      </w:tr>
    </w:tbl>
    <w:p w14:paraId="419CD5ED" w14:textId="77777777" w:rsidR="00947FD4" w:rsidRPr="007862E3" w:rsidRDefault="00947FD4" w:rsidP="00947FD4">
      <w:pPr>
        <w:tabs>
          <w:tab w:val="left" w:pos="993"/>
          <w:tab w:val="left" w:pos="1134"/>
        </w:tabs>
        <w:contextualSpacing/>
        <w:rPr>
          <w:sz w:val="28"/>
          <w:szCs w:val="28"/>
          <w:lang w:eastAsia="en-US"/>
        </w:rPr>
      </w:pPr>
    </w:p>
    <w:p w14:paraId="38C7C528" w14:textId="77777777" w:rsidR="00947FD4" w:rsidRPr="007862E3" w:rsidRDefault="00947FD4" w:rsidP="00947FD4">
      <w:pPr>
        <w:tabs>
          <w:tab w:val="left" w:pos="993"/>
          <w:tab w:val="left" w:pos="1134"/>
        </w:tabs>
        <w:ind w:firstLine="709"/>
        <w:contextualSpacing/>
        <w:jc w:val="center"/>
        <w:rPr>
          <w:sz w:val="28"/>
          <w:szCs w:val="28"/>
          <w:lang w:eastAsia="en-US"/>
        </w:rPr>
      </w:pPr>
    </w:p>
    <w:p w14:paraId="62E36420" w14:textId="77777777" w:rsidR="00947FD4" w:rsidRPr="003167E2" w:rsidRDefault="00947FD4" w:rsidP="00947FD4">
      <w:pPr>
        <w:spacing w:line="259" w:lineRule="auto"/>
        <w:jc w:val="center"/>
        <w:rPr>
          <w:lang w:eastAsia="en-US"/>
        </w:rPr>
      </w:pPr>
      <w:r w:rsidRPr="003167E2">
        <w:rPr>
          <w:lang w:eastAsia="en-US"/>
        </w:rPr>
        <w:t xml:space="preserve">Уважаемый </w:t>
      </w:r>
      <w:r w:rsidRPr="003167E2">
        <w:rPr>
          <w:rFonts w:eastAsia="Calibri"/>
          <w:lang w:eastAsia="en-US"/>
        </w:rPr>
        <w:t>Андрей Викторович</w:t>
      </w:r>
      <w:r w:rsidRPr="003167E2">
        <w:rPr>
          <w:lang w:eastAsia="en-US"/>
        </w:rPr>
        <w:t>!</w:t>
      </w:r>
    </w:p>
    <w:p w14:paraId="4884FC3C" w14:textId="77777777" w:rsidR="00947FD4" w:rsidRPr="003167E2" w:rsidRDefault="00947FD4" w:rsidP="00947FD4">
      <w:pPr>
        <w:spacing w:after="240" w:line="259" w:lineRule="auto"/>
        <w:ind w:firstLine="709"/>
        <w:contextualSpacing/>
        <w:rPr>
          <w:lang w:eastAsia="en-US"/>
        </w:rPr>
      </w:pPr>
      <w:r w:rsidRPr="003167E2">
        <w:rPr>
          <w:lang w:eastAsia="en-US"/>
        </w:rPr>
        <w:t xml:space="preserve">Прошу Вас разрешить проведение видео-, фотосъемки, внос оборудования и проход съемочной </w:t>
      </w:r>
      <w:proofErr w:type="gramStart"/>
      <w:r w:rsidRPr="003167E2">
        <w:rPr>
          <w:lang w:eastAsia="en-US"/>
        </w:rPr>
        <w:t>группы  Агентство</w:t>
      </w:r>
      <w:proofErr w:type="gramEnd"/>
      <w:r w:rsidRPr="003167E2">
        <w:rPr>
          <w:lang w:eastAsia="en-US"/>
        </w:rPr>
        <w:t xml:space="preserve"> стратегических инициатив (АСИ)  «</w:t>
      </w:r>
      <w:r w:rsidRPr="003167E2">
        <w:rPr>
          <w:rFonts w:eastAsia="Calibri"/>
          <w:color w:val="808080"/>
          <w:lang w:eastAsia="en-US"/>
        </w:rPr>
        <w:t>18</w:t>
      </w:r>
      <w:r w:rsidRPr="003167E2">
        <w:rPr>
          <w:lang w:eastAsia="en-US"/>
        </w:rPr>
        <w:t xml:space="preserve">» </w:t>
      </w:r>
      <w:r w:rsidRPr="003167E2">
        <w:rPr>
          <w:rFonts w:eastAsia="Calibri"/>
          <w:color w:val="808080"/>
          <w:lang w:eastAsia="en-US"/>
        </w:rPr>
        <w:t>ноября</w:t>
      </w:r>
      <w:r w:rsidRPr="003167E2">
        <w:rPr>
          <w:lang w:eastAsia="en-US"/>
        </w:rPr>
        <w:t xml:space="preserve"> </w:t>
      </w:r>
      <w:r w:rsidRPr="003167E2">
        <w:rPr>
          <w:rFonts w:eastAsia="Calibri"/>
          <w:color w:val="808080"/>
          <w:lang w:eastAsia="en-US"/>
        </w:rPr>
        <w:t>2021 года в 12:00</w:t>
      </w:r>
      <w:r w:rsidRPr="003167E2">
        <w:rPr>
          <w:lang w:eastAsia="en-US"/>
        </w:rPr>
        <w:t xml:space="preserve"> в здании Правительства Москвы, расположенного по адресу: г. Москва, ул. Новый Арбат, д.36, АСИ, 23 этаж.</w:t>
      </w:r>
    </w:p>
    <w:p w14:paraId="30CD771E" w14:textId="77777777" w:rsidR="00947FD4" w:rsidRPr="003167E2" w:rsidRDefault="00947FD4" w:rsidP="00947FD4">
      <w:pPr>
        <w:spacing w:after="240" w:line="259" w:lineRule="auto"/>
        <w:contextualSpacing/>
        <w:rPr>
          <w:lang w:eastAsia="en-US"/>
        </w:rPr>
      </w:pPr>
    </w:p>
    <w:p w14:paraId="555F9443" w14:textId="77777777" w:rsidR="00947FD4" w:rsidRPr="003167E2" w:rsidRDefault="00947FD4" w:rsidP="00947FD4">
      <w:pPr>
        <w:tabs>
          <w:tab w:val="left" w:pos="3855"/>
        </w:tabs>
        <w:spacing w:line="259" w:lineRule="auto"/>
        <w:contextualSpacing/>
        <w:rPr>
          <w:lang w:eastAsia="en-US"/>
        </w:rPr>
      </w:pPr>
      <w:r w:rsidRPr="003167E2">
        <w:rPr>
          <w:lang w:eastAsia="en-US"/>
        </w:rPr>
        <w:t>Список съемочной группы:</w:t>
      </w:r>
    </w:p>
    <w:tbl>
      <w:tblPr>
        <w:tblW w:w="9507" w:type="dxa"/>
        <w:tblInd w:w="130" w:type="dxa"/>
        <w:tblLayout w:type="fixed"/>
        <w:tblLook w:val="0000" w:firstRow="0" w:lastRow="0" w:firstColumn="0" w:lastColumn="0" w:noHBand="0" w:noVBand="0"/>
      </w:tblPr>
      <w:tblGrid>
        <w:gridCol w:w="9507"/>
      </w:tblGrid>
      <w:tr w:rsidR="00947FD4" w:rsidRPr="003167E2" w14:paraId="5CE1FA80" w14:textId="77777777" w:rsidTr="00713D66">
        <w:trPr>
          <w:trHeight w:val="211"/>
        </w:trPr>
        <w:tc>
          <w:tcPr>
            <w:tcW w:w="9507" w:type="dxa"/>
          </w:tcPr>
          <w:p w14:paraId="4EC7AA6D" w14:textId="77777777" w:rsidR="00947FD4" w:rsidRPr="003167E2" w:rsidRDefault="00947FD4" w:rsidP="00713D66">
            <w:pPr>
              <w:widowControl w:val="0"/>
              <w:tabs>
                <w:tab w:val="left" w:pos="3855"/>
              </w:tabs>
              <w:spacing w:line="259" w:lineRule="auto"/>
              <w:rPr>
                <w:lang w:eastAsia="en-US"/>
              </w:rPr>
            </w:pPr>
            <w:r w:rsidRPr="003167E2">
              <w:rPr>
                <w:lang w:eastAsia="en-US"/>
              </w:rPr>
              <w:t>1. Кучеренко Тарас Анатольевич</w:t>
            </w:r>
          </w:p>
        </w:tc>
      </w:tr>
    </w:tbl>
    <w:p w14:paraId="6453F7B6" w14:textId="77777777" w:rsidR="00947FD4" w:rsidRPr="003167E2" w:rsidRDefault="00947FD4" w:rsidP="00947FD4">
      <w:pPr>
        <w:rPr>
          <w:lang w:eastAsia="en-US"/>
        </w:rPr>
      </w:pPr>
      <w:r w:rsidRPr="003167E2">
        <w:rPr>
          <w:lang w:eastAsia="en-US"/>
        </w:rPr>
        <w:t>Перечень оборудования:</w:t>
      </w:r>
    </w:p>
    <w:tbl>
      <w:tblPr>
        <w:tblW w:w="9507" w:type="dxa"/>
        <w:tblInd w:w="130" w:type="dxa"/>
        <w:tblLayout w:type="fixed"/>
        <w:tblLook w:val="0000" w:firstRow="0" w:lastRow="0" w:firstColumn="0" w:lastColumn="0" w:noHBand="0" w:noVBand="0"/>
      </w:tblPr>
      <w:tblGrid>
        <w:gridCol w:w="9507"/>
      </w:tblGrid>
      <w:tr w:rsidR="00947FD4" w:rsidRPr="003167E2" w14:paraId="79985B52" w14:textId="77777777" w:rsidTr="00713D66">
        <w:trPr>
          <w:trHeight w:val="293"/>
        </w:trPr>
        <w:tc>
          <w:tcPr>
            <w:tcW w:w="9507" w:type="dxa"/>
          </w:tcPr>
          <w:p w14:paraId="0452DA96" w14:textId="77777777" w:rsidR="00947FD4" w:rsidRPr="003167E2" w:rsidRDefault="00947FD4" w:rsidP="00713D66">
            <w:pPr>
              <w:widowControl w:val="0"/>
              <w:rPr>
                <w:lang w:eastAsia="en-US"/>
              </w:rPr>
            </w:pPr>
            <w:r w:rsidRPr="003167E2">
              <w:rPr>
                <w:lang w:eastAsia="en-US"/>
              </w:rPr>
              <w:t>6. Камера SONY PDW-800</w:t>
            </w:r>
          </w:p>
        </w:tc>
      </w:tr>
      <w:tr w:rsidR="00947FD4" w:rsidRPr="003167E2" w14:paraId="0A4C5960" w14:textId="77777777" w:rsidTr="00713D66">
        <w:trPr>
          <w:trHeight w:val="293"/>
        </w:trPr>
        <w:tc>
          <w:tcPr>
            <w:tcW w:w="9507" w:type="dxa"/>
          </w:tcPr>
          <w:p w14:paraId="64F446C8" w14:textId="77777777" w:rsidR="00947FD4" w:rsidRPr="003167E2" w:rsidRDefault="00947FD4" w:rsidP="00713D66">
            <w:pPr>
              <w:widowControl w:val="0"/>
              <w:rPr>
                <w:lang w:eastAsia="en-US"/>
              </w:rPr>
            </w:pPr>
            <w:r w:rsidRPr="003167E2">
              <w:rPr>
                <w:lang w:eastAsia="en-US"/>
              </w:rPr>
              <w:t>7. Штатив для камеры</w:t>
            </w:r>
          </w:p>
        </w:tc>
      </w:tr>
      <w:tr w:rsidR="00947FD4" w:rsidRPr="003167E2" w14:paraId="5463474A" w14:textId="77777777" w:rsidTr="00713D66">
        <w:trPr>
          <w:trHeight w:val="293"/>
        </w:trPr>
        <w:tc>
          <w:tcPr>
            <w:tcW w:w="9507" w:type="dxa"/>
          </w:tcPr>
          <w:p w14:paraId="2E0D6EE0" w14:textId="77777777" w:rsidR="00947FD4" w:rsidRPr="003167E2" w:rsidRDefault="00947FD4" w:rsidP="00713D66">
            <w:pPr>
              <w:widowControl w:val="0"/>
              <w:rPr>
                <w:lang w:eastAsia="en-US"/>
              </w:rPr>
            </w:pPr>
            <w:r w:rsidRPr="003167E2">
              <w:rPr>
                <w:lang w:eastAsia="en-US"/>
              </w:rPr>
              <w:t xml:space="preserve">8. </w:t>
            </w:r>
            <w:proofErr w:type="spellStart"/>
            <w:r w:rsidRPr="003167E2">
              <w:rPr>
                <w:lang w:eastAsia="en-US"/>
              </w:rPr>
              <w:t>Дедолайт</w:t>
            </w:r>
            <w:proofErr w:type="spellEnd"/>
            <w:r w:rsidRPr="003167E2">
              <w:rPr>
                <w:lang w:eastAsia="en-US"/>
              </w:rPr>
              <w:t xml:space="preserve"> со штативом</w:t>
            </w:r>
          </w:p>
        </w:tc>
      </w:tr>
      <w:tr w:rsidR="00947FD4" w:rsidRPr="003167E2" w14:paraId="067F5DE4" w14:textId="77777777" w:rsidTr="00713D66">
        <w:trPr>
          <w:trHeight w:val="293"/>
        </w:trPr>
        <w:tc>
          <w:tcPr>
            <w:tcW w:w="9507" w:type="dxa"/>
          </w:tcPr>
          <w:p w14:paraId="7FB2B965" w14:textId="77777777" w:rsidR="00947FD4" w:rsidRPr="003167E2" w:rsidRDefault="00947FD4" w:rsidP="00713D66">
            <w:pPr>
              <w:widowControl w:val="0"/>
              <w:rPr>
                <w:lang w:eastAsia="en-US"/>
              </w:rPr>
            </w:pPr>
            <w:r w:rsidRPr="003167E2">
              <w:rPr>
                <w:lang w:eastAsia="en-US"/>
              </w:rPr>
              <w:t>9. Звуковое оборудование</w:t>
            </w:r>
          </w:p>
        </w:tc>
      </w:tr>
    </w:tbl>
    <w:p w14:paraId="5F41B397" w14:textId="77777777" w:rsidR="00947FD4" w:rsidRPr="003167E2" w:rsidRDefault="00947FD4" w:rsidP="00947FD4">
      <w:pPr>
        <w:rPr>
          <w:lang w:eastAsia="en-US"/>
        </w:rPr>
      </w:pPr>
    </w:p>
    <w:p w14:paraId="769397CC" w14:textId="77777777" w:rsidR="00947FD4" w:rsidRPr="003167E2" w:rsidRDefault="00947FD4" w:rsidP="00947FD4">
      <w:pPr>
        <w:rPr>
          <w:lang w:eastAsia="en-US"/>
        </w:rPr>
      </w:pPr>
      <w:r w:rsidRPr="003167E2">
        <w:rPr>
          <w:lang w:eastAsia="en-US"/>
        </w:rPr>
        <w:t>С уважением,</w:t>
      </w:r>
    </w:p>
    <w:p w14:paraId="17335530" w14:textId="77777777" w:rsidR="00947FD4" w:rsidRPr="003167E2" w:rsidRDefault="00947FD4" w:rsidP="00947FD4">
      <w:pPr>
        <w:rPr>
          <w:lang w:eastAsia="en-US"/>
        </w:rPr>
      </w:pPr>
    </w:p>
    <w:tbl>
      <w:tblPr>
        <w:tblW w:w="9637" w:type="dxa"/>
        <w:tblLayout w:type="fixed"/>
        <w:tblCellMar>
          <w:left w:w="0" w:type="dxa"/>
          <w:right w:w="0" w:type="dxa"/>
        </w:tblCellMar>
        <w:tblLook w:val="04A0" w:firstRow="1" w:lastRow="0" w:firstColumn="1" w:lastColumn="0" w:noHBand="0" w:noVBand="1"/>
      </w:tblPr>
      <w:tblGrid>
        <w:gridCol w:w="5178"/>
        <w:gridCol w:w="4459"/>
      </w:tblGrid>
      <w:tr w:rsidR="00947FD4" w:rsidRPr="003167E2" w14:paraId="18CE66C4" w14:textId="77777777" w:rsidTr="00713D66">
        <w:trPr>
          <w:trHeight w:val="80"/>
        </w:trPr>
        <w:tc>
          <w:tcPr>
            <w:tcW w:w="5177" w:type="dxa"/>
          </w:tcPr>
          <w:p w14:paraId="2757D174" w14:textId="77777777" w:rsidR="00947FD4" w:rsidRPr="003167E2" w:rsidRDefault="00947FD4" w:rsidP="00713D66">
            <w:pPr>
              <w:widowControl w:val="0"/>
              <w:contextualSpacing/>
              <w:rPr>
                <w:rFonts w:eastAsia="Calibri"/>
                <w:lang w:eastAsia="en-US"/>
              </w:rPr>
            </w:pPr>
            <w:r w:rsidRPr="003167E2">
              <w:rPr>
                <w:rFonts w:eastAsia="Calibri"/>
                <w:lang w:eastAsia="en-US"/>
              </w:rPr>
              <w:t>Специалист управления закупок и административно-хозяйственного обеспечения</w:t>
            </w:r>
          </w:p>
        </w:tc>
        <w:tc>
          <w:tcPr>
            <w:tcW w:w="4459" w:type="dxa"/>
          </w:tcPr>
          <w:p w14:paraId="6F0B1FC3" w14:textId="77777777" w:rsidR="00947FD4" w:rsidRPr="003167E2" w:rsidRDefault="00947FD4" w:rsidP="00713D66">
            <w:pPr>
              <w:widowControl w:val="0"/>
              <w:contextualSpacing/>
              <w:jc w:val="right"/>
              <w:rPr>
                <w:rFonts w:eastAsia="Calibri"/>
                <w:lang w:eastAsia="en-US"/>
              </w:rPr>
            </w:pPr>
            <w:r w:rsidRPr="003167E2">
              <w:rPr>
                <w:rFonts w:eastAsia="Calibri"/>
                <w:lang w:eastAsia="en-US"/>
              </w:rPr>
              <w:t>А. О. Лихоузов</w:t>
            </w:r>
          </w:p>
        </w:tc>
      </w:tr>
    </w:tbl>
    <w:p w14:paraId="41492879" w14:textId="77777777" w:rsidR="00947FD4" w:rsidRPr="003167E2" w:rsidRDefault="00947FD4" w:rsidP="00947FD4">
      <w:pPr>
        <w:spacing w:before="160"/>
        <w:rPr>
          <w:rFonts w:eastAsia="Calibri"/>
          <w:lang w:eastAsia="en-US"/>
        </w:rPr>
      </w:pPr>
    </w:p>
    <w:p w14:paraId="2EA2776F" w14:textId="77777777" w:rsidR="00947FD4" w:rsidRPr="007862E3" w:rsidRDefault="00947FD4" w:rsidP="00947FD4">
      <w:pPr>
        <w:tabs>
          <w:tab w:val="center" w:pos="4677"/>
          <w:tab w:val="right" w:pos="9355"/>
        </w:tabs>
        <w:ind w:left="-142"/>
        <w:rPr>
          <w:sz w:val="16"/>
          <w:szCs w:val="16"/>
        </w:rPr>
      </w:pPr>
      <w:r w:rsidRPr="007862E3">
        <w:rPr>
          <w:sz w:val="16"/>
          <w:szCs w:val="16"/>
        </w:rPr>
        <w:t>Сухорукова Наталья Вячеславовна</w:t>
      </w:r>
    </w:p>
    <w:p w14:paraId="29CCB01F" w14:textId="77777777" w:rsidR="00947FD4" w:rsidRPr="007862E3" w:rsidRDefault="00947FD4" w:rsidP="00947FD4">
      <w:pPr>
        <w:tabs>
          <w:tab w:val="center" w:pos="4677"/>
          <w:tab w:val="right" w:pos="9355"/>
        </w:tabs>
        <w:ind w:left="-142"/>
        <w:rPr>
          <w:sz w:val="16"/>
          <w:szCs w:val="16"/>
        </w:rPr>
      </w:pPr>
      <w:r w:rsidRPr="007862E3">
        <w:rPr>
          <w:sz w:val="16"/>
          <w:szCs w:val="16"/>
        </w:rPr>
        <w:t>(495) 690-91-29 ()</w:t>
      </w:r>
    </w:p>
    <w:p w14:paraId="2C8D6416" w14:textId="77777777" w:rsidR="00947FD4" w:rsidRPr="007862E3" w:rsidRDefault="00947FD4" w:rsidP="00947FD4">
      <w:pPr>
        <w:spacing w:before="160"/>
        <w:rPr>
          <w:rFonts w:eastAsia="Calibri"/>
          <w:sz w:val="20"/>
          <w:szCs w:val="20"/>
          <w:lang w:eastAsia="en-US"/>
        </w:rPr>
      </w:pPr>
    </w:p>
    <w:p w14:paraId="47457D21"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798" w:name="_Заявление_на_отпуск"/>
      <w:bookmarkStart w:id="799" w:name="_Toc133416801"/>
      <w:bookmarkStart w:id="800" w:name="_Toc136858696"/>
      <w:bookmarkEnd w:id="798"/>
      <w:r w:rsidRPr="007862E3">
        <w:rPr>
          <w:rFonts w:ascii="Times New Roman" w:hAnsi="Times New Roman"/>
          <w:color w:val="000000" w:themeColor="text1"/>
          <w:sz w:val="24"/>
          <w:szCs w:val="24"/>
        </w:rPr>
        <w:lastRenderedPageBreak/>
        <w:t>Заявление на отпуск</w:t>
      </w:r>
      <w:bookmarkEnd w:id="799"/>
      <w:bookmarkEnd w:id="800"/>
    </w:p>
    <w:p w14:paraId="4FDE2C5C" w14:textId="77777777" w:rsidR="00947FD4" w:rsidRPr="007862E3" w:rsidRDefault="00947FD4" w:rsidP="00947FD4"/>
    <w:p w14:paraId="1958A94E" w14:textId="77777777" w:rsidR="00947FD4" w:rsidRPr="007862E3" w:rsidRDefault="00947FD4" w:rsidP="00947FD4">
      <w:r w:rsidRPr="007862E3">
        <w:rPr>
          <w:noProof/>
        </w:rPr>
        <w:drawing>
          <wp:inline distT="0" distB="0" distL="0" distR="0" wp14:anchorId="34E3380E" wp14:editId="0BEA3127">
            <wp:extent cx="5105400" cy="3292475"/>
            <wp:effectExtent l="0" t="0" r="0" b="0"/>
            <wp:docPr id="46"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8"/>
                    <pic:cNvPicPr>
                      <a:picLocks noChangeAspect="1" noChangeArrowheads="1"/>
                    </pic:cNvPicPr>
                  </pic:nvPicPr>
                  <pic:blipFill>
                    <a:blip r:embed="rId98"/>
                    <a:stretch>
                      <a:fillRect/>
                    </a:stretch>
                  </pic:blipFill>
                  <pic:spPr bwMode="auto">
                    <a:xfrm>
                      <a:off x="0" y="0"/>
                      <a:ext cx="5105400" cy="3292475"/>
                    </a:xfrm>
                    <a:prstGeom prst="rect">
                      <a:avLst/>
                    </a:prstGeom>
                  </pic:spPr>
                </pic:pic>
              </a:graphicData>
            </a:graphic>
          </wp:inline>
        </w:drawing>
      </w:r>
    </w:p>
    <w:p w14:paraId="7963CDAE" w14:textId="77777777" w:rsidR="00947FD4" w:rsidRPr="007862E3" w:rsidRDefault="00947FD4" w:rsidP="00947FD4">
      <w:r w:rsidRPr="007862E3">
        <w:rPr>
          <w:noProof/>
        </w:rPr>
        <w:drawing>
          <wp:inline distT="0" distB="0" distL="0" distR="0" wp14:anchorId="326C6442" wp14:editId="034F0F92">
            <wp:extent cx="5049520" cy="3292475"/>
            <wp:effectExtent l="0" t="0" r="0" b="0"/>
            <wp:docPr id="4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9"/>
                    <pic:cNvPicPr>
                      <a:picLocks noChangeAspect="1" noChangeArrowheads="1"/>
                    </pic:cNvPicPr>
                  </pic:nvPicPr>
                  <pic:blipFill>
                    <a:blip r:embed="rId99"/>
                    <a:stretch>
                      <a:fillRect/>
                    </a:stretch>
                  </pic:blipFill>
                  <pic:spPr bwMode="auto">
                    <a:xfrm>
                      <a:off x="0" y="0"/>
                      <a:ext cx="5049520" cy="3292475"/>
                    </a:xfrm>
                    <a:prstGeom prst="rect">
                      <a:avLst/>
                    </a:prstGeom>
                  </pic:spPr>
                </pic:pic>
              </a:graphicData>
            </a:graphic>
          </wp:inline>
        </w:drawing>
      </w:r>
    </w:p>
    <w:p w14:paraId="04D67CD5" w14:textId="77777777" w:rsidR="00947FD4" w:rsidRPr="007862E3" w:rsidRDefault="00947FD4" w:rsidP="00947FD4">
      <w:r w:rsidRPr="007862E3">
        <w:rPr>
          <w:noProof/>
        </w:rPr>
        <w:lastRenderedPageBreak/>
        <w:drawing>
          <wp:inline distT="0" distB="0" distL="0" distR="0" wp14:anchorId="0B15147B" wp14:editId="42BF6E41">
            <wp:extent cx="5049520" cy="3276600"/>
            <wp:effectExtent l="0" t="0" r="0" b="0"/>
            <wp:docPr id="4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10"/>
                    <pic:cNvPicPr>
                      <a:picLocks noChangeAspect="1" noChangeArrowheads="1"/>
                    </pic:cNvPicPr>
                  </pic:nvPicPr>
                  <pic:blipFill>
                    <a:blip r:embed="rId100"/>
                    <a:stretch>
                      <a:fillRect/>
                    </a:stretch>
                  </pic:blipFill>
                  <pic:spPr bwMode="auto">
                    <a:xfrm>
                      <a:off x="0" y="0"/>
                      <a:ext cx="5049520" cy="3276600"/>
                    </a:xfrm>
                    <a:prstGeom prst="rect">
                      <a:avLst/>
                    </a:prstGeom>
                  </pic:spPr>
                </pic:pic>
              </a:graphicData>
            </a:graphic>
          </wp:inline>
        </w:drawing>
      </w:r>
    </w:p>
    <w:p w14:paraId="337FAB28" w14:textId="77777777" w:rsidR="00947FD4" w:rsidRPr="007862E3" w:rsidRDefault="00947FD4" w:rsidP="00947FD4">
      <w:pPr>
        <w:spacing w:after="160" w:line="259" w:lineRule="auto"/>
      </w:pPr>
      <w:r w:rsidRPr="007862E3">
        <w:br w:type="page"/>
      </w:r>
    </w:p>
    <w:p w14:paraId="43D5E4B7" w14:textId="77777777" w:rsidR="00947FD4" w:rsidRPr="007862E3" w:rsidRDefault="00947FD4" w:rsidP="00947FD4">
      <w:pPr>
        <w:pStyle w:val="2a"/>
        <w:numPr>
          <w:ilvl w:val="0"/>
          <w:numId w:val="159"/>
        </w:numPr>
        <w:suppressAutoHyphens/>
        <w:spacing w:before="240" w:after="160"/>
        <w:rPr>
          <w:rFonts w:ascii="Times New Roman" w:hAnsi="Times New Roman"/>
          <w:color w:val="000000" w:themeColor="text1"/>
          <w:sz w:val="24"/>
          <w:szCs w:val="24"/>
        </w:rPr>
      </w:pPr>
      <w:bookmarkStart w:id="801" w:name="_Оформление_командировки"/>
      <w:bookmarkStart w:id="802" w:name="_Toc133416802"/>
      <w:bookmarkStart w:id="803" w:name="_Toc136858697"/>
      <w:bookmarkEnd w:id="801"/>
      <w:r w:rsidRPr="007862E3">
        <w:rPr>
          <w:rFonts w:ascii="Times New Roman" w:hAnsi="Times New Roman"/>
          <w:color w:val="000000" w:themeColor="text1"/>
          <w:sz w:val="24"/>
          <w:szCs w:val="24"/>
        </w:rPr>
        <w:lastRenderedPageBreak/>
        <w:t>Оформление командировки</w:t>
      </w:r>
      <w:bookmarkEnd w:id="802"/>
      <w:bookmarkEnd w:id="803"/>
    </w:p>
    <w:p w14:paraId="7FB40962" w14:textId="77777777" w:rsidR="00947FD4" w:rsidRPr="007862E3" w:rsidRDefault="00947FD4" w:rsidP="00947FD4"/>
    <w:p w14:paraId="38D8EAB0" w14:textId="77777777" w:rsidR="00947FD4" w:rsidRPr="007862E3" w:rsidRDefault="00947FD4" w:rsidP="00947FD4">
      <w:pPr>
        <w:rPr>
          <w:lang w:val="en-US"/>
        </w:rPr>
      </w:pPr>
      <w:r w:rsidRPr="007862E3">
        <w:rPr>
          <w:noProof/>
        </w:rPr>
        <w:drawing>
          <wp:inline distT="0" distB="0" distL="0" distR="0" wp14:anchorId="44F58D98" wp14:editId="1B45D08B">
            <wp:extent cx="4707890" cy="3737610"/>
            <wp:effectExtent l="0" t="0" r="0" b="0"/>
            <wp:docPr id="4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11"/>
                    <pic:cNvPicPr>
                      <a:picLocks noChangeAspect="1" noChangeArrowheads="1"/>
                    </pic:cNvPicPr>
                  </pic:nvPicPr>
                  <pic:blipFill>
                    <a:blip r:embed="rId101"/>
                    <a:stretch>
                      <a:fillRect/>
                    </a:stretch>
                  </pic:blipFill>
                  <pic:spPr bwMode="auto">
                    <a:xfrm>
                      <a:off x="0" y="0"/>
                      <a:ext cx="4707890" cy="3737610"/>
                    </a:xfrm>
                    <a:prstGeom prst="rect">
                      <a:avLst/>
                    </a:prstGeom>
                  </pic:spPr>
                </pic:pic>
              </a:graphicData>
            </a:graphic>
          </wp:inline>
        </w:drawing>
      </w:r>
    </w:p>
    <w:p w14:paraId="74B045F7" w14:textId="77777777" w:rsidR="00947FD4" w:rsidRPr="007862E3" w:rsidRDefault="00947FD4" w:rsidP="00947FD4">
      <w:r w:rsidRPr="007862E3">
        <w:rPr>
          <w:noProof/>
        </w:rPr>
        <w:drawing>
          <wp:inline distT="0" distB="0" distL="0" distR="0" wp14:anchorId="605E338B" wp14:editId="18EC4D8A">
            <wp:extent cx="4707890" cy="3721735"/>
            <wp:effectExtent l="0" t="0" r="0" b="0"/>
            <wp:docPr id="50"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12"/>
                    <pic:cNvPicPr>
                      <a:picLocks noChangeAspect="1" noChangeArrowheads="1"/>
                    </pic:cNvPicPr>
                  </pic:nvPicPr>
                  <pic:blipFill>
                    <a:blip r:embed="rId102"/>
                    <a:stretch>
                      <a:fillRect/>
                    </a:stretch>
                  </pic:blipFill>
                  <pic:spPr bwMode="auto">
                    <a:xfrm>
                      <a:off x="0" y="0"/>
                      <a:ext cx="4707890" cy="3721735"/>
                    </a:xfrm>
                    <a:prstGeom prst="rect">
                      <a:avLst/>
                    </a:prstGeom>
                  </pic:spPr>
                </pic:pic>
              </a:graphicData>
            </a:graphic>
          </wp:inline>
        </w:drawing>
      </w:r>
    </w:p>
    <w:p w14:paraId="29790161" w14:textId="77777777" w:rsidR="00947FD4" w:rsidRPr="007862E3" w:rsidRDefault="00947FD4" w:rsidP="00947FD4">
      <w:r w:rsidRPr="007862E3">
        <w:rPr>
          <w:noProof/>
        </w:rPr>
        <w:lastRenderedPageBreak/>
        <w:drawing>
          <wp:inline distT="0" distB="0" distL="0" distR="0" wp14:anchorId="3C676C24" wp14:editId="66AC8614">
            <wp:extent cx="4731385" cy="3698240"/>
            <wp:effectExtent l="0" t="0" r="0" b="0"/>
            <wp:docPr id="51"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13"/>
                    <pic:cNvPicPr>
                      <a:picLocks noChangeAspect="1" noChangeArrowheads="1"/>
                    </pic:cNvPicPr>
                  </pic:nvPicPr>
                  <pic:blipFill>
                    <a:blip r:embed="rId103"/>
                    <a:stretch>
                      <a:fillRect/>
                    </a:stretch>
                  </pic:blipFill>
                  <pic:spPr bwMode="auto">
                    <a:xfrm>
                      <a:off x="0" y="0"/>
                      <a:ext cx="4731385" cy="3698240"/>
                    </a:xfrm>
                    <a:prstGeom prst="rect">
                      <a:avLst/>
                    </a:prstGeom>
                  </pic:spPr>
                </pic:pic>
              </a:graphicData>
            </a:graphic>
          </wp:inline>
        </w:drawing>
      </w:r>
    </w:p>
    <w:p w14:paraId="2236A867" w14:textId="77777777" w:rsidR="00947FD4" w:rsidRPr="007862E3" w:rsidRDefault="00947FD4" w:rsidP="00947FD4">
      <w:r w:rsidRPr="007862E3">
        <w:rPr>
          <w:noProof/>
        </w:rPr>
        <w:drawing>
          <wp:inline distT="0" distB="0" distL="0" distR="0" wp14:anchorId="03A0A7C7" wp14:editId="45513018">
            <wp:extent cx="4763770" cy="3753485"/>
            <wp:effectExtent l="0" t="0" r="0" b="0"/>
            <wp:docPr id="5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14"/>
                    <pic:cNvPicPr>
                      <a:picLocks noChangeAspect="1" noChangeArrowheads="1"/>
                    </pic:cNvPicPr>
                  </pic:nvPicPr>
                  <pic:blipFill>
                    <a:blip r:embed="rId104"/>
                    <a:stretch>
                      <a:fillRect/>
                    </a:stretch>
                  </pic:blipFill>
                  <pic:spPr bwMode="auto">
                    <a:xfrm>
                      <a:off x="0" y="0"/>
                      <a:ext cx="4763770" cy="3753485"/>
                    </a:xfrm>
                    <a:prstGeom prst="rect">
                      <a:avLst/>
                    </a:prstGeom>
                  </pic:spPr>
                </pic:pic>
              </a:graphicData>
            </a:graphic>
          </wp:inline>
        </w:drawing>
      </w:r>
    </w:p>
    <w:p w14:paraId="25E739CE" w14:textId="77777777" w:rsidR="00947FD4" w:rsidRPr="007862E3" w:rsidRDefault="00947FD4" w:rsidP="00947FD4"/>
    <w:p w14:paraId="32A16B21" w14:textId="77777777" w:rsidR="00947FD4" w:rsidRPr="007862E3" w:rsidRDefault="00947FD4" w:rsidP="00947FD4">
      <w:pPr>
        <w:pStyle w:val="1a"/>
        <w:rPr>
          <w:rFonts w:ascii="Times New Roman" w:hAnsi="Times New Roman"/>
        </w:rPr>
      </w:pPr>
      <w:bookmarkStart w:id="804" w:name="_Приложении_П1_Пример"/>
      <w:bookmarkStart w:id="805" w:name="_Toc133416803"/>
      <w:bookmarkStart w:id="806" w:name="_Toc136858698"/>
      <w:bookmarkEnd w:id="804"/>
      <w:r w:rsidRPr="007862E3">
        <w:rPr>
          <w:rFonts w:ascii="Times New Roman" w:hAnsi="Times New Roman"/>
        </w:rPr>
        <w:lastRenderedPageBreak/>
        <w:t>Приложение №2. Пример документа раздела «проекты»</w:t>
      </w:r>
      <w:bookmarkEnd w:id="805"/>
      <w:bookmarkEnd w:id="806"/>
    </w:p>
    <w:p w14:paraId="75979BEA" w14:textId="77777777" w:rsidR="00947FD4" w:rsidRPr="007862E3" w:rsidRDefault="00947FD4" w:rsidP="00947FD4">
      <w:pPr>
        <w:rPr>
          <w:highlight w:val="yellow"/>
        </w:rPr>
      </w:pPr>
      <w:r w:rsidRPr="007862E3">
        <w:rPr>
          <w:noProof/>
        </w:rPr>
        <w:drawing>
          <wp:inline distT="0" distB="0" distL="0" distR="0" wp14:anchorId="56AEE867" wp14:editId="0F168F89">
            <wp:extent cx="6119495" cy="2900045"/>
            <wp:effectExtent l="0" t="0" r="0"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7"/>
                    <pic:cNvPicPr>
                      <a:picLocks noChangeAspect="1" noChangeArrowheads="1"/>
                    </pic:cNvPicPr>
                  </pic:nvPicPr>
                  <pic:blipFill>
                    <a:blip r:embed="rId105"/>
                    <a:stretch>
                      <a:fillRect/>
                    </a:stretch>
                  </pic:blipFill>
                  <pic:spPr bwMode="auto">
                    <a:xfrm>
                      <a:off x="0" y="0"/>
                      <a:ext cx="6119495" cy="2900045"/>
                    </a:xfrm>
                    <a:prstGeom prst="rect">
                      <a:avLst/>
                    </a:prstGeom>
                  </pic:spPr>
                </pic:pic>
              </a:graphicData>
            </a:graphic>
          </wp:inline>
        </w:drawing>
      </w:r>
    </w:p>
    <w:p w14:paraId="5445526C" w14:textId="77777777" w:rsidR="00947FD4" w:rsidRPr="007862E3" w:rsidRDefault="00947FD4" w:rsidP="00947FD4">
      <w:pPr>
        <w:rPr>
          <w:highlight w:val="yellow"/>
        </w:rPr>
      </w:pPr>
      <w:r w:rsidRPr="007862E3">
        <w:rPr>
          <w:noProof/>
        </w:rPr>
        <w:drawing>
          <wp:inline distT="0" distB="0" distL="0" distR="0" wp14:anchorId="6F8D459F" wp14:editId="19B4D036">
            <wp:extent cx="6119495" cy="4305935"/>
            <wp:effectExtent l="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8"/>
                    <pic:cNvPicPr>
                      <a:picLocks noChangeAspect="1" noChangeArrowheads="1"/>
                    </pic:cNvPicPr>
                  </pic:nvPicPr>
                  <pic:blipFill>
                    <a:blip r:embed="rId106"/>
                    <a:stretch>
                      <a:fillRect/>
                    </a:stretch>
                  </pic:blipFill>
                  <pic:spPr bwMode="auto">
                    <a:xfrm>
                      <a:off x="0" y="0"/>
                      <a:ext cx="6119495" cy="4305935"/>
                    </a:xfrm>
                    <a:prstGeom prst="rect">
                      <a:avLst/>
                    </a:prstGeom>
                  </pic:spPr>
                </pic:pic>
              </a:graphicData>
            </a:graphic>
          </wp:inline>
        </w:drawing>
      </w:r>
    </w:p>
    <w:p w14:paraId="0277E12A" w14:textId="77777777" w:rsidR="00947FD4" w:rsidRPr="007862E3" w:rsidRDefault="00947FD4" w:rsidP="00947FD4">
      <w:pPr>
        <w:rPr>
          <w:highlight w:val="yellow"/>
        </w:rPr>
      </w:pPr>
      <w:r w:rsidRPr="007862E3">
        <w:rPr>
          <w:noProof/>
        </w:rPr>
        <w:lastRenderedPageBreak/>
        <w:drawing>
          <wp:inline distT="0" distB="0" distL="0" distR="0" wp14:anchorId="48A46D60" wp14:editId="6704D9D5">
            <wp:extent cx="6119495" cy="4392930"/>
            <wp:effectExtent l="0" t="0" r="0"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9"/>
                    <pic:cNvPicPr>
                      <a:picLocks noChangeAspect="1" noChangeArrowheads="1"/>
                    </pic:cNvPicPr>
                  </pic:nvPicPr>
                  <pic:blipFill>
                    <a:blip r:embed="rId107"/>
                    <a:stretch>
                      <a:fillRect/>
                    </a:stretch>
                  </pic:blipFill>
                  <pic:spPr bwMode="auto">
                    <a:xfrm>
                      <a:off x="0" y="0"/>
                      <a:ext cx="6119495" cy="4392930"/>
                    </a:xfrm>
                    <a:prstGeom prst="rect">
                      <a:avLst/>
                    </a:prstGeom>
                  </pic:spPr>
                </pic:pic>
              </a:graphicData>
            </a:graphic>
          </wp:inline>
        </w:drawing>
      </w:r>
    </w:p>
    <w:p w14:paraId="4C05B943" w14:textId="77777777" w:rsidR="00947FD4" w:rsidRPr="007862E3" w:rsidRDefault="00947FD4" w:rsidP="00947FD4">
      <w:pPr>
        <w:pStyle w:val="1a"/>
        <w:rPr>
          <w:rFonts w:ascii="Times New Roman" w:hAnsi="Times New Roman"/>
        </w:rPr>
      </w:pPr>
      <w:bookmarkStart w:id="807" w:name="_Приложении_П2_Диаграмма"/>
      <w:bookmarkStart w:id="808" w:name="_Toc133416804"/>
      <w:bookmarkStart w:id="809" w:name="_Toc136858699"/>
      <w:bookmarkEnd w:id="807"/>
      <w:r w:rsidRPr="007862E3">
        <w:rPr>
          <w:rFonts w:ascii="Times New Roman" w:hAnsi="Times New Roman"/>
        </w:rPr>
        <w:t>Приложение №3. Диаграмма процесса приглашения сотрудника в проект</w:t>
      </w:r>
      <w:bookmarkEnd w:id="808"/>
      <w:bookmarkEnd w:id="809"/>
    </w:p>
    <w:p w14:paraId="12A1113E" w14:textId="77777777" w:rsidR="00947FD4" w:rsidRPr="007862E3" w:rsidRDefault="00947FD4" w:rsidP="00947FD4">
      <w:r w:rsidRPr="007862E3">
        <w:rPr>
          <w:noProof/>
        </w:rPr>
        <w:drawing>
          <wp:inline distT="0" distB="0" distL="0" distR="0" wp14:anchorId="4025B80A" wp14:editId="0212348C">
            <wp:extent cx="6119495" cy="2532380"/>
            <wp:effectExtent l="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9"/>
                    <pic:cNvPicPr>
                      <a:picLocks noChangeAspect="1" noChangeArrowheads="1"/>
                    </pic:cNvPicPr>
                  </pic:nvPicPr>
                  <pic:blipFill>
                    <a:blip r:embed="rId108"/>
                    <a:stretch>
                      <a:fillRect/>
                    </a:stretch>
                  </pic:blipFill>
                  <pic:spPr bwMode="auto">
                    <a:xfrm>
                      <a:off x="0" y="0"/>
                      <a:ext cx="6119495" cy="2532380"/>
                    </a:xfrm>
                    <a:prstGeom prst="rect">
                      <a:avLst/>
                    </a:prstGeom>
                  </pic:spPr>
                </pic:pic>
              </a:graphicData>
            </a:graphic>
          </wp:inline>
        </w:drawing>
      </w:r>
    </w:p>
    <w:p w14:paraId="481F3018" w14:textId="77777777" w:rsidR="00947FD4" w:rsidRPr="007862E3" w:rsidRDefault="00947FD4" w:rsidP="00947FD4">
      <w:pPr>
        <w:spacing w:after="160" w:line="259" w:lineRule="auto"/>
      </w:pPr>
      <w:bookmarkStart w:id="810" w:name="_Приложении_П3_Регламент"/>
      <w:bookmarkEnd w:id="810"/>
      <w:r w:rsidRPr="007862E3">
        <w:br w:type="page"/>
      </w:r>
    </w:p>
    <w:p w14:paraId="6F84E7E0" w14:textId="77777777" w:rsidR="00947FD4" w:rsidRPr="003167E2" w:rsidRDefault="00947FD4" w:rsidP="00947FD4">
      <w:pPr>
        <w:pStyle w:val="1a"/>
        <w:rPr>
          <w:rFonts w:ascii="Times New Roman" w:hAnsi="Times New Roman"/>
          <w:sz w:val="24"/>
          <w:szCs w:val="24"/>
        </w:rPr>
      </w:pPr>
      <w:bookmarkStart w:id="811" w:name="_Приложение_П3_Регламент"/>
      <w:bookmarkStart w:id="812" w:name="_Приложение_№5._Регламент"/>
      <w:bookmarkStart w:id="813" w:name="_Приложение_№6._Форма"/>
      <w:bookmarkStart w:id="814" w:name="_Toc133416808"/>
      <w:bookmarkStart w:id="815" w:name="_Toc136858700"/>
      <w:bookmarkEnd w:id="811"/>
      <w:bookmarkEnd w:id="812"/>
      <w:bookmarkEnd w:id="813"/>
      <w:r w:rsidRPr="003167E2">
        <w:rPr>
          <w:rFonts w:ascii="Times New Roman" w:hAnsi="Times New Roman"/>
          <w:sz w:val="24"/>
          <w:szCs w:val="24"/>
        </w:rPr>
        <w:lastRenderedPageBreak/>
        <w:t>Приложение №4. Форма программы и методики испытаний</w:t>
      </w:r>
      <w:bookmarkEnd w:id="814"/>
      <w:bookmarkEnd w:id="815"/>
    </w:p>
    <w:p w14:paraId="58C07070" w14:textId="77777777" w:rsidR="00947FD4" w:rsidRPr="007862E3" w:rsidRDefault="00947FD4" w:rsidP="00947FD4">
      <w:pPr>
        <w:shd w:val="clear" w:color="auto" w:fill="FFFFFF"/>
        <w:spacing w:before="375" w:after="225" w:line="276" w:lineRule="auto"/>
        <w:ind w:left="5670"/>
        <w:rPr>
          <w:rFonts w:eastAsia="Arial"/>
          <w:b/>
        </w:rPr>
      </w:pPr>
    </w:p>
    <w:tbl>
      <w:tblPr>
        <w:tblW w:w="9746" w:type="dxa"/>
        <w:tblInd w:w="108" w:type="dxa"/>
        <w:tblLayout w:type="fixed"/>
        <w:tblLook w:val="0000" w:firstRow="0" w:lastRow="0" w:firstColumn="0" w:lastColumn="0" w:noHBand="0" w:noVBand="0"/>
      </w:tblPr>
      <w:tblGrid>
        <w:gridCol w:w="3240"/>
        <w:gridCol w:w="6506"/>
      </w:tblGrid>
      <w:tr w:rsidR="00947FD4" w:rsidRPr="007862E3" w14:paraId="2ECF7EA9" w14:textId="77777777" w:rsidTr="00713D66">
        <w:trPr>
          <w:trHeight w:val="970"/>
        </w:trPr>
        <w:tc>
          <w:tcPr>
            <w:tcW w:w="9745" w:type="dxa"/>
            <w:gridSpan w:val="2"/>
            <w:tcBorders>
              <w:top w:val="single" w:sz="4" w:space="0" w:color="000000"/>
              <w:left w:val="single" w:sz="4" w:space="0" w:color="000000"/>
              <w:bottom w:val="single" w:sz="4" w:space="0" w:color="000000"/>
              <w:right w:val="single" w:sz="4" w:space="0" w:color="000000"/>
            </w:tcBorders>
            <w:shd w:val="clear" w:color="auto" w:fill="0070C0"/>
          </w:tcPr>
          <w:p w14:paraId="69A66076" w14:textId="77777777" w:rsidR="00947FD4" w:rsidRPr="007862E3" w:rsidRDefault="00947FD4" w:rsidP="00713D66">
            <w:pPr>
              <w:pStyle w:val="phtitlepagedocument"/>
              <w:widowControl w:val="0"/>
              <w:rPr>
                <w:rFonts w:ascii="Times New Roman" w:hAnsi="Times New Roman" w:cs="Times New Roman"/>
              </w:rPr>
            </w:pPr>
            <w:r w:rsidRPr="007862E3">
              <w:rPr>
                <w:rFonts w:ascii="Times New Roman" w:hAnsi="Times New Roman" w:cs="Times New Roman"/>
                <w:sz w:val="36"/>
              </w:rPr>
              <w:t>Программа и методика испытаний</w:t>
            </w:r>
          </w:p>
        </w:tc>
      </w:tr>
      <w:tr w:rsidR="00947FD4" w:rsidRPr="007862E3" w14:paraId="598E7A8B" w14:textId="77777777" w:rsidTr="00713D66">
        <w:tc>
          <w:tcPr>
            <w:tcW w:w="3240" w:type="dxa"/>
            <w:tcBorders>
              <w:top w:val="single" w:sz="4" w:space="0" w:color="000000"/>
              <w:left w:val="single" w:sz="4" w:space="0" w:color="000000"/>
              <w:bottom w:val="single" w:sz="4" w:space="0" w:color="000000"/>
              <w:right w:val="single" w:sz="4" w:space="0" w:color="000000"/>
            </w:tcBorders>
            <w:shd w:val="clear" w:color="auto" w:fill="0070C0"/>
          </w:tcPr>
          <w:p w14:paraId="693AF388" w14:textId="77777777" w:rsidR="00947FD4" w:rsidRPr="007862E3" w:rsidRDefault="00947FD4" w:rsidP="00713D66">
            <w:pPr>
              <w:widowControl w:val="0"/>
              <w:jc w:val="center"/>
              <w:rPr>
                <w:b/>
                <w:color w:val="FFFFFF"/>
              </w:rPr>
            </w:pPr>
            <w:r w:rsidRPr="007862E3">
              <w:rPr>
                <w:b/>
                <w:color w:val="FFFFFF"/>
              </w:rPr>
              <w:t>Код проекта</w:t>
            </w:r>
          </w:p>
        </w:tc>
        <w:tc>
          <w:tcPr>
            <w:tcW w:w="6505" w:type="dxa"/>
            <w:tcBorders>
              <w:top w:val="single" w:sz="4" w:space="0" w:color="000000"/>
              <w:left w:val="single" w:sz="4" w:space="0" w:color="000000"/>
              <w:bottom w:val="single" w:sz="4" w:space="0" w:color="000000"/>
              <w:right w:val="single" w:sz="4" w:space="0" w:color="000000"/>
            </w:tcBorders>
            <w:shd w:val="clear" w:color="auto" w:fill="0070C0"/>
          </w:tcPr>
          <w:p w14:paraId="159D95F4" w14:textId="77777777" w:rsidR="00947FD4" w:rsidRPr="007862E3" w:rsidRDefault="00947FD4" w:rsidP="00713D66">
            <w:pPr>
              <w:widowControl w:val="0"/>
              <w:jc w:val="center"/>
              <w:rPr>
                <w:b/>
                <w:color w:val="FFFFFF"/>
              </w:rPr>
            </w:pPr>
            <w:r w:rsidRPr="007862E3">
              <w:rPr>
                <w:b/>
                <w:color w:val="FFFFFF"/>
              </w:rPr>
              <w:t>Наименование проекта</w:t>
            </w:r>
          </w:p>
        </w:tc>
      </w:tr>
      <w:tr w:rsidR="00947FD4" w:rsidRPr="007862E3" w14:paraId="43F03F2D" w14:textId="77777777" w:rsidTr="00713D66">
        <w:tc>
          <w:tcPr>
            <w:tcW w:w="3240" w:type="dxa"/>
            <w:tcBorders>
              <w:top w:val="single" w:sz="4" w:space="0" w:color="000000"/>
              <w:left w:val="single" w:sz="4" w:space="0" w:color="000000"/>
              <w:bottom w:val="single" w:sz="4" w:space="0" w:color="000000"/>
              <w:right w:val="single" w:sz="4" w:space="0" w:color="000000"/>
            </w:tcBorders>
          </w:tcPr>
          <w:p w14:paraId="4A001C95" w14:textId="77777777" w:rsidR="00947FD4" w:rsidRPr="007862E3" w:rsidRDefault="00947FD4" w:rsidP="00713D66">
            <w:pPr>
              <w:widowControl w:val="0"/>
              <w:rPr>
                <w:i/>
                <w:color w:val="7F7F7F"/>
              </w:rPr>
            </w:pPr>
          </w:p>
        </w:tc>
        <w:tc>
          <w:tcPr>
            <w:tcW w:w="6505" w:type="dxa"/>
            <w:tcBorders>
              <w:top w:val="single" w:sz="4" w:space="0" w:color="000000"/>
              <w:left w:val="single" w:sz="4" w:space="0" w:color="000000"/>
              <w:bottom w:val="single" w:sz="4" w:space="0" w:color="000000"/>
              <w:right w:val="single" w:sz="4" w:space="0" w:color="000000"/>
            </w:tcBorders>
          </w:tcPr>
          <w:p w14:paraId="0155642A" w14:textId="77777777" w:rsidR="00947FD4" w:rsidRPr="007862E3" w:rsidRDefault="00947FD4" w:rsidP="00713D66">
            <w:pPr>
              <w:widowControl w:val="0"/>
              <w:rPr>
                <w:i/>
                <w:color w:val="7F7F7F"/>
              </w:rPr>
            </w:pPr>
          </w:p>
        </w:tc>
      </w:tr>
    </w:tbl>
    <w:p w14:paraId="72B489B9" w14:textId="77777777" w:rsidR="00947FD4" w:rsidRPr="007862E3" w:rsidRDefault="00947FD4" w:rsidP="00947FD4"/>
    <w:tbl>
      <w:tblPr>
        <w:tblW w:w="9781" w:type="dxa"/>
        <w:tblInd w:w="108" w:type="dxa"/>
        <w:tblLayout w:type="fixed"/>
        <w:tblLook w:val="0000" w:firstRow="0" w:lastRow="0" w:firstColumn="0" w:lastColumn="0" w:noHBand="0" w:noVBand="0"/>
      </w:tblPr>
      <w:tblGrid>
        <w:gridCol w:w="3119"/>
        <w:gridCol w:w="6662"/>
      </w:tblGrid>
      <w:tr w:rsidR="00947FD4" w:rsidRPr="007862E3" w14:paraId="446E1404"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1314647D" w14:textId="77777777" w:rsidR="00947FD4" w:rsidRPr="007862E3" w:rsidRDefault="00947FD4" w:rsidP="00713D66">
            <w:pPr>
              <w:widowControl w:val="0"/>
              <w:rPr>
                <w:b/>
                <w:color w:val="FFFFFF"/>
              </w:rPr>
            </w:pPr>
            <w:r w:rsidRPr="007862E3">
              <w:rPr>
                <w:b/>
                <w:color w:val="FFFFFF"/>
              </w:rPr>
              <w:t>Название документа:</w:t>
            </w:r>
          </w:p>
        </w:tc>
        <w:tc>
          <w:tcPr>
            <w:tcW w:w="6661" w:type="dxa"/>
            <w:tcBorders>
              <w:top w:val="single" w:sz="4" w:space="0" w:color="000000"/>
              <w:left w:val="single" w:sz="4" w:space="0" w:color="000000"/>
              <w:bottom w:val="single" w:sz="4" w:space="0" w:color="000000"/>
              <w:right w:val="single" w:sz="4" w:space="0" w:color="000000"/>
            </w:tcBorders>
          </w:tcPr>
          <w:p w14:paraId="105FC0A4" w14:textId="77777777" w:rsidR="00947FD4" w:rsidRPr="007862E3" w:rsidRDefault="00947FD4" w:rsidP="00713D66">
            <w:pPr>
              <w:widowControl w:val="0"/>
              <w:rPr>
                <w:i/>
              </w:rPr>
            </w:pPr>
          </w:p>
        </w:tc>
      </w:tr>
      <w:tr w:rsidR="00947FD4" w:rsidRPr="007862E3" w14:paraId="54F281F4"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4E02BF62" w14:textId="77777777" w:rsidR="00947FD4" w:rsidRPr="007862E3" w:rsidRDefault="00947FD4" w:rsidP="00713D66">
            <w:pPr>
              <w:widowControl w:val="0"/>
              <w:rPr>
                <w:b/>
                <w:color w:val="FFFFFF"/>
              </w:rPr>
            </w:pPr>
            <w:r w:rsidRPr="007862E3">
              <w:rPr>
                <w:b/>
                <w:color w:val="FFFFFF"/>
              </w:rPr>
              <w:t>Версия документа:</w:t>
            </w:r>
          </w:p>
        </w:tc>
        <w:tc>
          <w:tcPr>
            <w:tcW w:w="6661" w:type="dxa"/>
            <w:tcBorders>
              <w:top w:val="single" w:sz="4" w:space="0" w:color="000000"/>
              <w:left w:val="single" w:sz="4" w:space="0" w:color="000000"/>
              <w:bottom w:val="single" w:sz="4" w:space="0" w:color="000000"/>
              <w:right w:val="single" w:sz="4" w:space="0" w:color="000000"/>
            </w:tcBorders>
          </w:tcPr>
          <w:p w14:paraId="5A74FBF3" w14:textId="77777777" w:rsidR="00947FD4" w:rsidRPr="007862E3" w:rsidRDefault="00947FD4" w:rsidP="00713D66">
            <w:pPr>
              <w:widowControl w:val="0"/>
              <w:rPr>
                <w:i/>
              </w:rPr>
            </w:pPr>
          </w:p>
        </w:tc>
      </w:tr>
      <w:tr w:rsidR="00947FD4" w:rsidRPr="007862E3" w14:paraId="3F98F369"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76703DF6" w14:textId="77777777" w:rsidR="00947FD4" w:rsidRPr="007862E3" w:rsidRDefault="00947FD4" w:rsidP="00713D66">
            <w:pPr>
              <w:widowControl w:val="0"/>
              <w:rPr>
                <w:b/>
                <w:color w:val="FFFFFF"/>
              </w:rPr>
            </w:pPr>
            <w:r w:rsidRPr="007862E3">
              <w:rPr>
                <w:b/>
                <w:color w:val="FFFFFF"/>
              </w:rPr>
              <w:t>Дата документа:</w:t>
            </w:r>
          </w:p>
        </w:tc>
        <w:tc>
          <w:tcPr>
            <w:tcW w:w="6661" w:type="dxa"/>
            <w:tcBorders>
              <w:top w:val="single" w:sz="4" w:space="0" w:color="000000"/>
              <w:left w:val="single" w:sz="4" w:space="0" w:color="000000"/>
              <w:bottom w:val="single" w:sz="4" w:space="0" w:color="000000"/>
              <w:right w:val="single" w:sz="4" w:space="0" w:color="000000"/>
            </w:tcBorders>
          </w:tcPr>
          <w:p w14:paraId="4B05FBC8" w14:textId="77777777" w:rsidR="00947FD4" w:rsidRPr="007862E3" w:rsidRDefault="00947FD4" w:rsidP="00713D66">
            <w:pPr>
              <w:widowControl w:val="0"/>
              <w:rPr>
                <w:i/>
              </w:rPr>
            </w:pPr>
          </w:p>
        </w:tc>
      </w:tr>
      <w:tr w:rsidR="00947FD4" w:rsidRPr="007862E3" w14:paraId="60F794F5"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69BECF1F" w14:textId="77777777" w:rsidR="00947FD4" w:rsidRPr="007862E3" w:rsidRDefault="00947FD4" w:rsidP="00713D66">
            <w:pPr>
              <w:widowControl w:val="0"/>
              <w:rPr>
                <w:b/>
                <w:color w:val="FFFFFF"/>
              </w:rPr>
            </w:pPr>
            <w:r w:rsidRPr="007862E3">
              <w:rPr>
                <w:b/>
                <w:color w:val="FFFFFF"/>
              </w:rPr>
              <w:t>Назначение документа:</w:t>
            </w:r>
          </w:p>
        </w:tc>
        <w:tc>
          <w:tcPr>
            <w:tcW w:w="6661" w:type="dxa"/>
            <w:tcBorders>
              <w:top w:val="single" w:sz="4" w:space="0" w:color="000000"/>
              <w:left w:val="single" w:sz="4" w:space="0" w:color="000000"/>
              <w:bottom w:val="single" w:sz="4" w:space="0" w:color="000000"/>
              <w:right w:val="single" w:sz="4" w:space="0" w:color="000000"/>
            </w:tcBorders>
          </w:tcPr>
          <w:p w14:paraId="581CB925" w14:textId="77777777" w:rsidR="00947FD4" w:rsidRPr="007862E3" w:rsidRDefault="00947FD4" w:rsidP="00713D66">
            <w:pPr>
              <w:widowControl w:val="0"/>
            </w:pPr>
          </w:p>
        </w:tc>
      </w:tr>
      <w:tr w:rsidR="00947FD4" w:rsidRPr="007862E3" w14:paraId="4AB9409C" w14:textId="77777777" w:rsidTr="00713D66">
        <w:tc>
          <w:tcPr>
            <w:tcW w:w="3119" w:type="dxa"/>
            <w:tcBorders>
              <w:top w:val="single" w:sz="4" w:space="0" w:color="000000"/>
              <w:left w:val="single" w:sz="4" w:space="0" w:color="000000"/>
              <w:bottom w:val="single" w:sz="4" w:space="0" w:color="000000"/>
              <w:right w:val="single" w:sz="4" w:space="0" w:color="000000"/>
            </w:tcBorders>
            <w:shd w:val="clear" w:color="auto" w:fill="0070C0"/>
          </w:tcPr>
          <w:p w14:paraId="151A7703" w14:textId="77777777" w:rsidR="00947FD4" w:rsidRPr="007862E3" w:rsidRDefault="00947FD4" w:rsidP="00713D66">
            <w:pPr>
              <w:widowControl w:val="0"/>
              <w:rPr>
                <w:b/>
                <w:color w:val="FFFFFF"/>
              </w:rPr>
            </w:pPr>
            <w:r w:rsidRPr="007862E3">
              <w:rPr>
                <w:b/>
                <w:color w:val="FFFFFF"/>
              </w:rPr>
              <w:t>Аудитория:</w:t>
            </w:r>
          </w:p>
        </w:tc>
        <w:tc>
          <w:tcPr>
            <w:tcW w:w="6661" w:type="dxa"/>
            <w:tcBorders>
              <w:top w:val="single" w:sz="4" w:space="0" w:color="000000"/>
              <w:left w:val="single" w:sz="4" w:space="0" w:color="000000"/>
              <w:bottom w:val="single" w:sz="4" w:space="0" w:color="000000"/>
              <w:right w:val="single" w:sz="4" w:space="0" w:color="000000"/>
            </w:tcBorders>
          </w:tcPr>
          <w:p w14:paraId="3354792B" w14:textId="77777777" w:rsidR="00947FD4" w:rsidRPr="007862E3" w:rsidRDefault="00947FD4" w:rsidP="00713D66">
            <w:pPr>
              <w:widowControl w:val="0"/>
              <w:spacing w:after="60"/>
              <w:rPr>
                <w:i/>
              </w:rPr>
            </w:pPr>
          </w:p>
        </w:tc>
      </w:tr>
    </w:tbl>
    <w:p w14:paraId="3FF08048" w14:textId="77777777" w:rsidR="00947FD4" w:rsidRPr="007862E3" w:rsidRDefault="00947FD4" w:rsidP="00947FD4">
      <w:pPr>
        <w:rPr>
          <w:b/>
        </w:rPr>
      </w:pPr>
    </w:p>
    <w:p w14:paraId="08761B4F" w14:textId="77777777" w:rsidR="00947FD4" w:rsidRPr="007862E3" w:rsidRDefault="00947FD4" w:rsidP="00947FD4">
      <w:pPr>
        <w:rPr>
          <w:b/>
        </w:rPr>
      </w:pPr>
      <w:r w:rsidRPr="007862E3">
        <w:rPr>
          <w:b/>
        </w:rPr>
        <w:t>История изменений</w:t>
      </w:r>
    </w:p>
    <w:tbl>
      <w:tblPr>
        <w:tblW w:w="9746" w:type="dxa"/>
        <w:tblInd w:w="108" w:type="dxa"/>
        <w:tblLayout w:type="fixed"/>
        <w:tblLook w:val="0000" w:firstRow="0" w:lastRow="0" w:firstColumn="0" w:lastColumn="0" w:noHBand="0" w:noVBand="0"/>
      </w:tblPr>
      <w:tblGrid>
        <w:gridCol w:w="1091"/>
        <w:gridCol w:w="1439"/>
        <w:gridCol w:w="5239"/>
        <w:gridCol w:w="1977"/>
      </w:tblGrid>
      <w:tr w:rsidR="00947FD4" w:rsidRPr="007862E3" w14:paraId="5D263B01" w14:textId="77777777" w:rsidTr="00713D66">
        <w:trPr>
          <w:cantSplit/>
        </w:trPr>
        <w:tc>
          <w:tcPr>
            <w:tcW w:w="1091" w:type="dxa"/>
            <w:tcBorders>
              <w:top w:val="single" w:sz="4" w:space="0" w:color="000000"/>
              <w:left w:val="single" w:sz="4" w:space="0" w:color="000000"/>
              <w:bottom w:val="single" w:sz="4" w:space="0" w:color="000000"/>
              <w:right w:val="single" w:sz="4" w:space="0" w:color="000000"/>
            </w:tcBorders>
            <w:shd w:val="clear" w:color="auto" w:fill="0070C0"/>
          </w:tcPr>
          <w:p w14:paraId="36024E50" w14:textId="77777777" w:rsidR="00947FD4" w:rsidRPr="007862E3" w:rsidRDefault="00947FD4" w:rsidP="00713D66">
            <w:pPr>
              <w:widowControl w:val="0"/>
              <w:jc w:val="center"/>
              <w:rPr>
                <w:b/>
                <w:color w:val="FFFFFF"/>
              </w:rPr>
            </w:pPr>
            <w:r w:rsidRPr="007862E3">
              <w:rPr>
                <w:b/>
                <w:color w:val="FFFFFF"/>
              </w:rPr>
              <w:t>Версия</w:t>
            </w:r>
          </w:p>
        </w:tc>
        <w:tc>
          <w:tcPr>
            <w:tcW w:w="1439" w:type="dxa"/>
            <w:tcBorders>
              <w:top w:val="single" w:sz="4" w:space="0" w:color="000000"/>
              <w:left w:val="single" w:sz="4" w:space="0" w:color="000000"/>
              <w:bottom w:val="single" w:sz="4" w:space="0" w:color="000000"/>
              <w:right w:val="single" w:sz="4" w:space="0" w:color="000000"/>
            </w:tcBorders>
            <w:shd w:val="clear" w:color="auto" w:fill="0070C0"/>
          </w:tcPr>
          <w:p w14:paraId="118317C6" w14:textId="77777777" w:rsidR="00947FD4" w:rsidRPr="007862E3" w:rsidRDefault="00947FD4" w:rsidP="00713D66">
            <w:pPr>
              <w:widowControl w:val="0"/>
              <w:jc w:val="center"/>
              <w:rPr>
                <w:b/>
                <w:color w:val="FFFFFF"/>
              </w:rPr>
            </w:pPr>
            <w:r w:rsidRPr="007862E3">
              <w:rPr>
                <w:b/>
                <w:color w:val="FFFFFF"/>
              </w:rPr>
              <w:t>Дата</w:t>
            </w:r>
          </w:p>
        </w:tc>
        <w:tc>
          <w:tcPr>
            <w:tcW w:w="5238" w:type="dxa"/>
            <w:tcBorders>
              <w:top w:val="single" w:sz="4" w:space="0" w:color="000000"/>
              <w:left w:val="single" w:sz="4" w:space="0" w:color="000000"/>
              <w:bottom w:val="single" w:sz="4" w:space="0" w:color="000000"/>
              <w:right w:val="single" w:sz="4" w:space="0" w:color="000000"/>
            </w:tcBorders>
            <w:shd w:val="clear" w:color="auto" w:fill="0070C0"/>
          </w:tcPr>
          <w:p w14:paraId="6D33D00F" w14:textId="77777777" w:rsidR="00947FD4" w:rsidRPr="007862E3" w:rsidRDefault="00947FD4" w:rsidP="00713D66">
            <w:pPr>
              <w:widowControl w:val="0"/>
              <w:jc w:val="center"/>
              <w:rPr>
                <w:b/>
                <w:color w:val="FFFFFF"/>
              </w:rPr>
            </w:pPr>
            <w:r w:rsidRPr="007862E3">
              <w:rPr>
                <w:b/>
                <w:color w:val="FFFFFF"/>
              </w:rPr>
              <w:t>Комментарий</w:t>
            </w:r>
          </w:p>
        </w:tc>
        <w:tc>
          <w:tcPr>
            <w:tcW w:w="1977" w:type="dxa"/>
            <w:tcBorders>
              <w:top w:val="single" w:sz="4" w:space="0" w:color="000000"/>
              <w:left w:val="single" w:sz="4" w:space="0" w:color="000000"/>
              <w:bottom w:val="single" w:sz="4" w:space="0" w:color="000000"/>
              <w:right w:val="single" w:sz="4" w:space="0" w:color="000000"/>
            </w:tcBorders>
            <w:shd w:val="clear" w:color="auto" w:fill="0070C0"/>
          </w:tcPr>
          <w:p w14:paraId="77C1B413" w14:textId="77777777" w:rsidR="00947FD4" w:rsidRPr="007862E3" w:rsidRDefault="00947FD4" w:rsidP="00713D66">
            <w:pPr>
              <w:widowControl w:val="0"/>
              <w:jc w:val="center"/>
              <w:rPr>
                <w:b/>
                <w:color w:val="FFFFFF"/>
              </w:rPr>
            </w:pPr>
            <w:r w:rsidRPr="007862E3">
              <w:rPr>
                <w:b/>
                <w:color w:val="FFFFFF"/>
              </w:rPr>
              <w:t>Автор</w:t>
            </w:r>
          </w:p>
        </w:tc>
      </w:tr>
      <w:tr w:rsidR="00947FD4" w:rsidRPr="007862E3" w14:paraId="2D6DE0FE" w14:textId="77777777" w:rsidTr="00713D66">
        <w:trPr>
          <w:cantSplit/>
        </w:trPr>
        <w:tc>
          <w:tcPr>
            <w:tcW w:w="1091" w:type="dxa"/>
            <w:tcBorders>
              <w:top w:val="single" w:sz="4" w:space="0" w:color="000000"/>
              <w:left w:val="single" w:sz="4" w:space="0" w:color="000000"/>
              <w:bottom w:val="single" w:sz="4" w:space="0" w:color="000000"/>
              <w:right w:val="single" w:sz="4" w:space="0" w:color="000000"/>
            </w:tcBorders>
          </w:tcPr>
          <w:p w14:paraId="1EB28A2E" w14:textId="77777777" w:rsidR="00947FD4" w:rsidRPr="007862E3" w:rsidRDefault="00947FD4" w:rsidP="00713D66">
            <w:pPr>
              <w:widowControl w:val="0"/>
              <w:jc w:val="center"/>
            </w:pPr>
          </w:p>
        </w:tc>
        <w:tc>
          <w:tcPr>
            <w:tcW w:w="1439" w:type="dxa"/>
            <w:tcBorders>
              <w:top w:val="single" w:sz="4" w:space="0" w:color="000000"/>
              <w:left w:val="single" w:sz="4" w:space="0" w:color="000000"/>
              <w:bottom w:val="single" w:sz="4" w:space="0" w:color="000000"/>
              <w:right w:val="single" w:sz="4" w:space="0" w:color="000000"/>
            </w:tcBorders>
          </w:tcPr>
          <w:p w14:paraId="426BC101" w14:textId="77777777" w:rsidR="00947FD4" w:rsidRPr="007862E3" w:rsidRDefault="00947FD4" w:rsidP="00713D66">
            <w:pPr>
              <w:widowControl w:val="0"/>
            </w:pPr>
          </w:p>
        </w:tc>
        <w:tc>
          <w:tcPr>
            <w:tcW w:w="5238" w:type="dxa"/>
            <w:tcBorders>
              <w:top w:val="single" w:sz="4" w:space="0" w:color="000000"/>
              <w:left w:val="single" w:sz="4" w:space="0" w:color="000000"/>
              <w:bottom w:val="single" w:sz="4" w:space="0" w:color="000000"/>
              <w:right w:val="single" w:sz="4" w:space="0" w:color="000000"/>
            </w:tcBorders>
          </w:tcPr>
          <w:p w14:paraId="3AD82957" w14:textId="77777777" w:rsidR="00947FD4" w:rsidRPr="007862E3" w:rsidRDefault="00947FD4" w:rsidP="00713D66">
            <w:pPr>
              <w:widowControl w:val="0"/>
            </w:pPr>
          </w:p>
        </w:tc>
        <w:tc>
          <w:tcPr>
            <w:tcW w:w="1977" w:type="dxa"/>
            <w:tcBorders>
              <w:top w:val="single" w:sz="4" w:space="0" w:color="000000"/>
              <w:left w:val="single" w:sz="4" w:space="0" w:color="000000"/>
              <w:bottom w:val="single" w:sz="4" w:space="0" w:color="000000"/>
              <w:right w:val="single" w:sz="4" w:space="0" w:color="000000"/>
            </w:tcBorders>
          </w:tcPr>
          <w:p w14:paraId="11B6D09D" w14:textId="77777777" w:rsidR="00947FD4" w:rsidRPr="007862E3" w:rsidRDefault="00947FD4" w:rsidP="00713D66">
            <w:pPr>
              <w:widowControl w:val="0"/>
              <w:jc w:val="center"/>
            </w:pPr>
          </w:p>
        </w:tc>
      </w:tr>
    </w:tbl>
    <w:p w14:paraId="6B5D2E76" w14:textId="77777777" w:rsidR="00947FD4" w:rsidRPr="007862E3" w:rsidRDefault="00947FD4" w:rsidP="00947FD4">
      <w:pPr>
        <w:rPr>
          <w:b/>
        </w:rPr>
      </w:pPr>
    </w:p>
    <w:p w14:paraId="70CC5BED" w14:textId="77777777" w:rsidR="00947FD4" w:rsidRPr="007862E3" w:rsidRDefault="00947FD4" w:rsidP="00947FD4">
      <w:pPr>
        <w:rPr>
          <w:b/>
        </w:rPr>
      </w:pPr>
      <w:r w:rsidRPr="007862E3">
        <w:rPr>
          <w:b/>
        </w:rPr>
        <w:t xml:space="preserve">Связанные документы </w:t>
      </w:r>
      <w:r w:rsidRPr="007862E3">
        <w:rPr>
          <w:sz w:val="20"/>
        </w:rPr>
        <w:t>(этот документ должен читаться вместе с):</w:t>
      </w:r>
    </w:p>
    <w:tbl>
      <w:tblPr>
        <w:tblW w:w="9745" w:type="dxa"/>
        <w:tblInd w:w="108" w:type="dxa"/>
        <w:tblLayout w:type="fixed"/>
        <w:tblLook w:val="0000" w:firstRow="0" w:lastRow="0" w:firstColumn="0" w:lastColumn="0" w:noHBand="0" w:noVBand="0"/>
      </w:tblPr>
      <w:tblGrid>
        <w:gridCol w:w="5999"/>
        <w:gridCol w:w="1782"/>
        <w:gridCol w:w="1964"/>
      </w:tblGrid>
      <w:tr w:rsidR="00947FD4" w:rsidRPr="007862E3" w14:paraId="180C0758" w14:textId="77777777" w:rsidTr="00713D66">
        <w:trPr>
          <w:cantSplit/>
        </w:trPr>
        <w:tc>
          <w:tcPr>
            <w:tcW w:w="5999" w:type="dxa"/>
            <w:tcBorders>
              <w:top w:val="single" w:sz="4" w:space="0" w:color="000000"/>
              <w:left w:val="single" w:sz="4" w:space="0" w:color="000000"/>
              <w:bottom w:val="single" w:sz="4" w:space="0" w:color="000000"/>
              <w:right w:val="single" w:sz="4" w:space="0" w:color="000000"/>
            </w:tcBorders>
            <w:shd w:val="clear" w:color="auto" w:fill="0070C0"/>
          </w:tcPr>
          <w:p w14:paraId="6AEF8510" w14:textId="77777777" w:rsidR="00947FD4" w:rsidRPr="007862E3" w:rsidRDefault="00947FD4" w:rsidP="00713D66">
            <w:pPr>
              <w:widowControl w:val="0"/>
              <w:jc w:val="center"/>
              <w:rPr>
                <w:b/>
                <w:color w:val="FFFFFF"/>
              </w:rPr>
            </w:pPr>
            <w:r w:rsidRPr="007862E3">
              <w:rPr>
                <w:b/>
                <w:color w:val="FFFFFF"/>
              </w:rPr>
              <w:t>Название документа</w:t>
            </w:r>
          </w:p>
        </w:tc>
        <w:tc>
          <w:tcPr>
            <w:tcW w:w="1782" w:type="dxa"/>
            <w:tcBorders>
              <w:top w:val="single" w:sz="4" w:space="0" w:color="000000"/>
              <w:left w:val="single" w:sz="4" w:space="0" w:color="000000"/>
              <w:bottom w:val="single" w:sz="4" w:space="0" w:color="000000"/>
              <w:right w:val="single" w:sz="4" w:space="0" w:color="000000"/>
            </w:tcBorders>
            <w:shd w:val="clear" w:color="auto" w:fill="0070C0"/>
          </w:tcPr>
          <w:p w14:paraId="01D09B4C" w14:textId="77777777" w:rsidR="00947FD4" w:rsidRPr="007862E3" w:rsidRDefault="00947FD4" w:rsidP="00713D66">
            <w:pPr>
              <w:widowControl w:val="0"/>
              <w:jc w:val="center"/>
              <w:rPr>
                <w:b/>
                <w:color w:val="FFFFFF"/>
              </w:rPr>
            </w:pPr>
            <w:r w:rsidRPr="007862E3">
              <w:rPr>
                <w:b/>
                <w:color w:val="FFFFFF"/>
              </w:rPr>
              <w:t>Номер версии / Имя файла</w:t>
            </w:r>
          </w:p>
        </w:tc>
        <w:tc>
          <w:tcPr>
            <w:tcW w:w="1964" w:type="dxa"/>
            <w:tcBorders>
              <w:top w:val="single" w:sz="4" w:space="0" w:color="000000"/>
              <w:left w:val="single" w:sz="4" w:space="0" w:color="000000"/>
              <w:bottom w:val="single" w:sz="4" w:space="0" w:color="000000"/>
              <w:right w:val="single" w:sz="4" w:space="0" w:color="000000"/>
            </w:tcBorders>
            <w:shd w:val="clear" w:color="auto" w:fill="0070C0"/>
          </w:tcPr>
          <w:p w14:paraId="3AE2560D" w14:textId="77777777" w:rsidR="00947FD4" w:rsidRPr="007862E3" w:rsidRDefault="00947FD4" w:rsidP="00713D66">
            <w:pPr>
              <w:widowControl w:val="0"/>
              <w:jc w:val="center"/>
              <w:rPr>
                <w:b/>
                <w:color w:val="FFFFFF"/>
              </w:rPr>
            </w:pPr>
            <w:r w:rsidRPr="007862E3">
              <w:rPr>
                <w:b/>
                <w:color w:val="FFFFFF"/>
              </w:rPr>
              <w:t>Дата</w:t>
            </w:r>
          </w:p>
        </w:tc>
      </w:tr>
      <w:tr w:rsidR="00947FD4" w:rsidRPr="007862E3" w14:paraId="0BE8DFA5" w14:textId="77777777" w:rsidTr="00713D66">
        <w:trPr>
          <w:cantSplit/>
        </w:trPr>
        <w:tc>
          <w:tcPr>
            <w:tcW w:w="5999" w:type="dxa"/>
            <w:tcBorders>
              <w:top w:val="single" w:sz="4" w:space="0" w:color="000000"/>
              <w:left w:val="single" w:sz="4" w:space="0" w:color="000000"/>
              <w:bottom w:val="single" w:sz="4" w:space="0" w:color="000000"/>
              <w:right w:val="single" w:sz="4" w:space="0" w:color="000000"/>
            </w:tcBorders>
          </w:tcPr>
          <w:p w14:paraId="2082848D" w14:textId="77777777" w:rsidR="00947FD4" w:rsidRPr="007862E3" w:rsidRDefault="00947FD4" w:rsidP="00713D66">
            <w:pPr>
              <w:widowControl w:val="0"/>
            </w:pPr>
          </w:p>
        </w:tc>
        <w:tc>
          <w:tcPr>
            <w:tcW w:w="1782" w:type="dxa"/>
            <w:tcBorders>
              <w:top w:val="single" w:sz="4" w:space="0" w:color="000000"/>
              <w:left w:val="single" w:sz="4" w:space="0" w:color="000000"/>
              <w:bottom w:val="single" w:sz="4" w:space="0" w:color="000000"/>
              <w:right w:val="single" w:sz="4" w:space="0" w:color="000000"/>
            </w:tcBorders>
          </w:tcPr>
          <w:p w14:paraId="4A23D6EF" w14:textId="77777777" w:rsidR="00947FD4" w:rsidRPr="007862E3" w:rsidRDefault="00947FD4" w:rsidP="00713D66">
            <w:pPr>
              <w:widowControl w:val="0"/>
              <w:jc w:val="center"/>
            </w:pPr>
          </w:p>
        </w:tc>
        <w:tc>
          <w:tcPr>
            <w:tcW w:w="1964" w:type="dxa"/>
            <w:tcBorders>
              <w:top w:val="single" w:sz="4" w:space="0" w:color="000000"/>
              <w:left w:val="single" w:sz="4" w:space="0" w:color="000000"/>
              <w:bottom w:val="single" w:sz="4" w:space="0" w:color="000000"/>
              <w:right w:val="single" w:sz="4" w:space="0" w:color="000000"/>
            </w:tcBorders>
          </w:tcPr>
          <w:p w14:paraId="5BF97420" w14:textId="77777777" w:rsidR="00947FD4" w:rsidRPr="007862E3" w:rsidRDefault="00947FD4" w:rsidP="00713D66">
            <w:pPr>
              <w:widowControl w:val="0"/>
              <w:jc w:val="center"/>
            </w:pPr>
          </w:p>
        </w:tc>
      </w:tr>
    </w:tbl>
    <w:p w14:paraId="7FD8859E" w14:textId="77777777" w:rsidR="00947FD4" w:rsidRPr="007862E3" w:rsidRDefault="00947FD4" w:rsidP="00947FD4">
      <w:pPr>
        <w:rPr>
          <w:b/>
        </w:rPr>
      </w:pPr>
      <w:r w:rsidRPr="007862E3">
        <w:rPr>
          <w:b/>
        </w:rPr>
        <w:t>Согласовано</w:t>
      </w:r>
    </w:p>
    <w:tbl>
      <w:tblPr>
        <w:tblW w:w="5000" w:type="pct"/>
        <w:tblLayout w:type="fixed"/>
        <w:tblLook w:val="01E0" w:firstRow="1" w:lastRow="1" w:firstColumn="1" w:lastColumn="1" w:noHBand="0" w:noVBand="0"/>
      </w:tblPr>
      <w:tblGrid>
        <w:gridCol w:w="2052"/>
        <w:gridCol w:w="2341"/>
        <w:gridCol w:w="1897"/>
        <w:gridCol w:w="1398"/>
        <w:gridCol w:w="1374"/>
      </w:tblGrid>
      <w:tr w:rsidR="00947FD4" w:rsidRPr="007862E3" w14:paraId="457535C6" w14:textId="77777777" w:rsidTr="00713D66">
        <w:tc>
          <w:tcPr>
            <w:tcW w:w="2184" w:type="dxa"/>
            <w:tcBorders>
              <w:top w:val="single" w:sz="4" w:space="0" w:color="000000"/>
              <w:left w:val="single" w:sz="4" w:space="0" w:color="000000"/>
              <w:bottom w:val="single" w:sz="4" w:space="0" w:color="000000"/>
              <w:right w:val="single" w:sz="4" w:space="0" w:color="000000"/>
            </w:tcBorders>
            <w:shd w:val="clear" w:color="auto" w:fill="0070C0"/>
          </w:tcPr>
          <w:p w14:paraId="308B05F2" w14:textId="77777777" w:rsidR="00947FD4" w:rsidRPr="007862E3" w:rsidRDefault="00947FD4" w:rsidP="00713D66">
            <w:pPr>
              <w:widowControl w:val="0"/>
              <w:jc w:val="center"/>
              <w:rPr>
                <w:b/>
                <w:color w:val="FFFFFF"/>
              </w:rPr>
            </w:pPr>
            <w:r w:rsidRPr="007862E3">
              <w:rPr>
                <w:b/>
                <w:color w:val="FFFFFF"/>
              </w:rPr>
              <w:t>Должность</w:t>
            </w:r>
          </w:p>
        </w:tc>
        <w:tc>
          <w:tcPr>
            <w:tcW w:w="2495" w:type="dxa"/>
            <w:tcBorders>
              <w:top w:val="single" w:sz="4" w:space="0" w:color="000000"/>
              <w:left w:val="single" w:sz="4" w:space="0" w:color="000000"/>
              <w:bottom w:val="single" w:sz="4" w:space="0" w:color="000000"/>
              <w:right w:val="single" w:sz="4" w:space="0" w:color="000000"/>
            </w:tcBorders>
            <w:shd w:val="clear" w:color="auto" w:fill="0070C0"/>
          </w:tcPr>
          <w:p w14:paraId="606FDF04" w14:textId="77777777" w:rsidR="00947FD4" w:rsidRPr="007862E3" w:rsidRDefault="00947FD4" w:rsidP="00713D66">
            <w:pPr>
              <w:widowControl w:val="0"/>
              <w:jc w:val="center"/>
              <w:rPr>
                <w:b/>
                <w:color w:val="FFFFFF"/>
              </w:rPr>
            </w:pPr>
            <w:r w:rsidRPr="007862E3">
              <w:rPr>
                <w:b/>
                <w:color w:val="FFFFFF"/>
              </w:rPr>
              <w:t>ФИО</w:t>
            </w:r>
          </w:p>
        </w:tc>
        <w:tc>
          <w:tcPr>
            <w:tcW w:w="2018" w:type="dxa"/>
            <w:tcBorders>
              <w:top w:val="single" w:sz="4" w:space="0" w:color="000000"/>
              <w:left w:val="single" w:sz="4" w:space="0" w:color="000000"/>
              <w:bottom w:val="single" w:sz="4" w:space="0" w:color="000000"/>
              <w:right w:val="single" w:sz="4" w:space="0" w:color="000000"/>
            </w:tcBorders>
            <w:shd w:val="clear" w:color="auto" w:fill="0070C0"/>
          </w:tcPr>
          <w:p w14:paraId="3ECB8EF2" w14:textId="77777777" w:rsidR="00947FD4" w:rsidRPr="007862E3" w:rsidRDefault="00947FD4" w:rsidP="00713D66">
            <w:pPr>
              <w:widowControl w:val="0"/>
              <w:jc w:val="center"/>
              <w:rPr>
                <w:b/>
                <w:color w:val="FFFFFF"/>
              </w:rPr>
            </w:pPr>
            <w:r w:rsidRPr="007862E3">
              <w:rPr>
                <w:b/>
                <w:color w:val="FFFFFF"/>
              </w:rPr>
              <w:t>Роль</w:t>
            </w:r>
          </w:p>
        </w:tc>
        <w:tc>
          <w:tcPr>
            <w:tcW w:w="1483" w:type="dxa"/>
            <w:tcBorders>
              <w:top w:val="single" w:sz="4" w:space="0" w:color="000000"/>
              <w:left w:val="single" w:sz="4" w:space="0" w:color="000000"/>
              <w:bottom w:val="single" w:sz="4" w:space="0" w:color="000000"/>
              <w:right w:val="single" w:sz="4" w:space="0" w:color="000000"/>
            </w:tcBorders>
            <w:shd w:val="clear" w:color="auto" w:fill="0070C0"/>
          </w:tcPr>
          <w:p w14:paraId="2237A25F" w14:textId="77777777" w:rsidR="00947FD4" w:rsidRPr="007862E3" w:rsidRDefault="00947FD4" w:rsidP="00713D66">
            <w:pPr>
              <w:widowControl w:val="0"/>
              <w:jc w:val="center"/>
              <w:rPr>
                <w:b/>
                <w:color w:val="FFFFFF"/>
              </w:rPr>
            </w:pPr>
            <w:r w:rsidRPr="007862E3">
              <w:rPr>
                <w:b/>
                <w:color w:val="FFFFFF"/>
              </w:rPr>
              <w:t>Дата</w:t>
            </w:r>
          </w:p>
        </w:tc>
        <w:tc>
          <w:tcPr>
            <w:tcW w:w="1457" w:type="dxa"/>
            <w:tcBorders>
              <w:top w:val="single" w:sz="4" w:space="0" w:color="000000"/>
              <w:left w:val="single" w:sz="4" w:space="0" w:color="000000"/>
              <w:bottom w:val="single" w:sz="4" w:space="0" w:color="000000"/>
              <w:right w:val="single" w:sz="4" w:space="0" w:color="000000"/>
            </w:tcBorders>
            <w:shd w:val="clear" w:color="auto" w:fill="0070C0"/>
          </w:tcPr>
          <w:p w14:paraId="4B5CE2CA" w14:textId="77777777" w:rsidR="00947FD4" w:rsidRPr="007862E3" w:rsidRDefault="00947FD4" w:rsidP="00713D66">
            <w:pPr>
              <w:widowControl w:val="0"/>
              <w:jc w:val="center"/>
              <w:rPr>
                <w:b/>
                <w:color w:val="FFFFFF"/>
              </w:rPr>
            </w:pPr>
            <w:r w:rsidRPr="007862E3">
              <w:rPr>
                <w:b/>
                <w:color w:val="FFFFFF"/>
              </w:rPr>
              <w:t>Подпись</w:t>
            </w:r>
          </w:p>
        </w:tc>
      </w:tr>
      <w:tr w:rsidR="00947FD4" w:rsidRPr="007862E3" w14:paraId="3BA667B5"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3C9CD754"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Владелец продукта</w:t>
            </w:r>
          </w:p>
        </w:tc>
        <w:tc>
          <w:tcPr>
            <w:tcW w:w="2495" w:type="dxa"/>
            <w:tcBorders>
              <w:top w:val="single" w:sz="4" w:space="0" w:color="000000"/>
              <w:left w:val="single" w:sz="4" w:space="0" w:color="000000"/>
              <w:bottom w:val="single" w:sz="4" w:space="0" w:color="000000"/>
              <w:right w:val="single" w:sz="4" w:space="0" w:color="000000"/>
            </w:tcBorders>
          </w:tcPr>
          <w:p w14:paraId="67FD88A8"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4707864"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69C7424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1C45C515"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684B0A08"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79E5639E"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команды разработки</w:t>
            </w:r>
          </w:p>
        </w:tc>
        <w:tc>
          <w:tcPr>
            <w:tcW w:w="2495" w:type="dxa"/>
            <w:tcBorders>
              <w:top w:val="single" w:sz="4" w:space="0" w:color="000000"/>
              <w:left w:val="single" w:sz="4" w:space="0" w:color="000000"/>
              <w:bottom w:val="single" w:sz="4" w:space="0" w:color="000000"/>
              <w:right w:val="single" w:sz="4" w:space="0" w:color="000000"/>
            </w:tcBorders>
          </w:tcPr>
          <w:p w14:paraId="702B8E9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52095FB7"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4CA9BFE1"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2732F0C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5478769E"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21CCC0A8"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ЦЦР</w:t>
            </w:r>
          </w:p>
        </w:tc>
        <w:tc>
          <w:tcPr>
            <w:tcW w:w="2495" w:type="dxa"/>
            <w:tcBorders>
              <w:top w:val="single" w:sz="4" w:space="0" w:color="000000"/>
              <w:left w:val="single" w:sz="4" w:space="0" w:color="000000"/>
              <w:bottom w:val="single" w:sz="4" w:space="0" w:color="000000"/>
              <w:right w:val="single" w:sz="4" w:space="0" w:color="000000"/>
            </w:tcBorders>
          </w:tcPr>
          <w:p w14:paraId="4707A82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BCA9FB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775DBDCA"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6246E2D2"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0BEE7D19"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2C6B6D8E"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Представитель ИБ</w:t>
            </w:r>
          </w:p>
        </w:tc>
        <w:tc>
          <w:tcPr>
            <w:tcW w:w="2495" w:type="dxa"/>
            <w:tcBorders>
              <w:top w:val="single" w:sz="4" w:space="0" w:color="000000"/>
              <w:left w:val="single" w:sz="4" w:space="0" w:color="000000"/>
              <w:bottom w:val="single" w:sz="4" w:space="0" w:color="000000"/>
              <w:right w:val="single" w:sz="4" w:space="0" w:color="000000"/>
            </w:tcBorders>
          </w:tcPr>
          <w:p w14:paraId="3056B87A"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9EFFCA3"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56BBA44C"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779AE274"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6C12714A"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5741CC6C"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//Профильный Эксперт 1</w:t>
            </w:r>
          </w:p>
        </w:tc>
        <w:tc>
          <w:tcPr>
            <w:tcW w:w="2495" w:type="dxa"/>
            <w:tcBorders>
              <w:top w:val="single" w:sz="4" w:space="0" w:color="000000"/>
              <w:left w:val="single" w:sz="4" w:space="0" w:color="000000"/>
              <w:bottom w:val="single" w:sz="4" w:space="0" w:color="000000"/>
              <w:right w:val="single" w:sz="4" w:space="0" w:color="000000"/>
            </w:tcBorders>
          </w:tcPr>
          <w:p w14:paraId="124C28BF"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0EC3F53E"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0EA3F470"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42E526E8"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44CC694D"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1A910A03"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r w:rsidRPr="007862E3">
              <w:rPr>
                <w:rFonts w:ascii="Times New Roman" w:hAnsi="Times New Roman" w:cs="Times New Roman"/>
                <w:szCs w:val="24"/>
              </w:rPr>
              <w:t>//Профильный Эксперт 2</w:t>
            </w:r>
          </w:p>
        </w:tc>
        <w:tc>
          <w:tcPr>
            <w:tcW w:w="2495" w:type="dxa"/>
            <w:tcBorders>
              <w:top w:val="single" w:sz="4" w:space="0" w:color="000000"/>
              <w:left w:val="single" w:sz="4" w:space="0" w:color="000000"/>
              <w:bottom w:val="single" w:sz="4" w:space="0" w:color="000000"/>
              <w:right w:val="single" w:sz="4" w:space="0" w:color="000000"/>
            </w:tcBorders>
          </w:tcPr>
          <w:p w14:paraId="4939DEBE"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4C230E11"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77DF835B"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54BF2A73"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r w:rsidR="00947FD4" w:rsidRPr="007862E3" w14:paraId="527B6B54" w14:textId="77777777" w:rsidTr="00713D66">
        <w:tc>
          <w:tcPr>
            <w:tcW w:w="2184" w:type="dxa"/>
            <w:tcBorders>
              <w:top w:val="single" w:sz="4" w:space="0" w:color="000000"/>
              <w:left w:val="single" w:sz="4" w:space="0" w:color="000000"/>
              <w:bottom w:val="single" w:sz="4" w:space="0" w:color="000000"/>
              <w:right w:val="single" w:sz="4" w:space="0" w:color="000000"/>
            </w:tcBorders>
          </w:tcPr>
          <w:p w14:paraId="70F07B8C" w14:textId="77777777" w:rsidR="00947FD4" w:rsidRPr="007862E3" w:rsidRDefault="00947FD4" w:rsidP="00713D66">
            <w:pPr>
              <w:pStyle w:val="phtitlepageother"/>
              <w:widowControl w:val="0"/>
              <w:tabs>
                <w:tab w:val="left" w:pos="1800"/>
              </w:tabs>
              <w:spacing w:after="0" w:line="240" w:lineRule="auto"/>
              <w:jc w:val="both"/>
              <w:rPr>
                <w:rFonts w:ascii="Times New Roman" w:hAnsi="Times New Roman" w:cs="Times New Roman"/>
                <w:szCs w:val="24"/>
              </w:rPr>
            </w:pPr>
            <w:proofErr w:type="spellStart"/>
            <w:r w:rsidRPr="007862E3">
              <w:rPr>
                <w:rFonts w:ascii="Times New Roman" w:hAnsi="Times New Roman" w:cs="Times New Roman"/>
                <w:szCs w:val="24"/>
              </w:rPr>
              <w:t>Скрам</w:t>
            </w:r>
            <w:proofErr w:type="spellEnd"/>
            <w:r w:rsidRPr="007862E3">
              <w:rPr>
                <w:rFonts w:ascii="Times New Roman" w:hAnsi="Times New Roman" w:cs="Times New Roman"/>
                <w:szCs w:val="24"/>
              </w:rPr>
              <w:t>-мастер</w:t>
            </w:r>
          </w:p>
        </w:tc>
        <w:tc>
          <w:tcPr>
            <w:tcW w:w="2495" w:type="dxa"/>
            <w:tcBorders>
              <w:top w:val="single" w:sz="4" w:space="0" w:color="000000"/>
              <w:left w:val="single" w:sz="4" w:space="0" w:color="000000"/>
              <w:bottom w:val="single" w:sz="4" w:space="0" w:color="000000"/>
              <w:right w:val="single" w:sz="4" w:space="0" w:color="000000"/>
            </w:tcBorders>
          </w:tcPr>
          <w:p w14:paraId="54C09C20"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2018" w:type="dxa"/>
            <w:tcBorders>
              <w:top w:val="single" w:sz="4" w:space="0" w:color="000000"/>
              <w:left w:val="single" w:sz="4" w:space="0" w:color="000000"/>
              <w:bottom w:val="single" w:sz="4" w:space="0" w:color="000000"/>
              <w:right w:val="single" w:sz="4" w:space="0" w:color="000000"/>
            </w:tcBorders>
          </w:tcPr>
          <w:p w14:paraId="7C32519C"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83" w:type="dxa"/>
            <w:tcBorders>
              <w:top w:val="single" w:sz="4" w:space="0" w:color="000000"/>
              <w:left w:val="single" w:sz="4" w:space="0" w:color="000000"/>
              <w:bottom w:val="single" w:sz="4" w:space="0" w:color="000000"/>
              <w:right w:val="single" w:sz="4" w:space="0" w:color="000000"/>
            </w:tcBorders>
          </w:tcPr>
          <w:p w14:paraId="3171D3A5"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c>
          <w:tcPr>
            <w:tcW w:w="1457" w:type="dxa"/>
            <w:tcBorders>
              <w:top w:val="single" w:sz="4" w:space="0" w:color="000000"/>
              <w:left w:val="single" w:sz="4" w:space="0" w:color="000000"/>
              <w:bottom w:val="single" w:sz="4" w:space="0" w:color="000000"/>
              <w:right w:val="single" w:sz="4" w:space="0" w:color="000000"/>
            </w:tcBorders>
          </w:tcPr>
          <w:p w14:paraId="76D13216" w14:textId="77777777" w:rsidR="00947FD4" w:rsidRPr="007862E3" w:rsidRDefault="00947FD4" w:rsidP="00713D66">
            <w:pPr>
              <w:pStyle w:val="phtitlepageother"/>
              <w:widowControl w:val="0"/>
              <w:tabs>
                <w:tab w:val="left" w:pos="1800"/>
              </w:tabs>
              <w:spacing w:after="0"/>
              <w:jc w:val="both"/>
              <w:rPr>
                <w:rFonts w:ascii="Times New Roman" w:hAnsi="Times New Roman" w:cs="Times New Roman"/>
              </w:rPr>
            </w:pPr>
          </w:p>
        </w:tc>
      </w:tr>
    </w:tbl>
    <w:p w14:paraId="63D160BC" w14:textId="77777777" w:rsidR="00947FD4" w:rsidRPr="007862E3" w:rsidRDefault="00947FD4" w:rsidP="00947FD4"/>
    <w:p w14:paraId="727909B9" w14:textId="77777777" w:rsidR="00947FD4" w:rsidRPr="007862E3" w:rsidRDefault="00947FD4" w:rsidP="00947FD4">
      <w:r w:rsidRPr="007862E3">
        <w:t>Введение</w:t>
      </w:r>
    </w:p>
    <w:p w14:paraId="287700F5" w14:textId="77777777" w:rsidR="00947FD4" w:rsidRPr="007862E3" w:rsidRDefault="00947FD4" w:rsidP="00947FD4"/>
    <w:p w14:paraId="786C8F7E" w14:textId="77777777" w:rsidR="00947FD4" w:rsidRPr="007862E3" w:rsidRDefault="00947FD4" w:rsidP="00947FD4">
      <w:bookmarkStart w:id="816" w:name="_Toc388345291"/>
      <w:bookmarkStart w:id="817" w:name="_Toc406529030"/>
      <w:bookmarkStart w:id="818" w:name="_Toc25837"/>
      <w:bookmarkStart w:id="819" w:name="_Toc108773522"/>
      <w:r w:rsidRPr="007862E3">
        <w:t>Назначение документа</w:t>
      </w:r>
      <w:bookmarkEnd w:id="816"/>
      <w:bookmarkEnd w:id="817"/>
      <w:bookmarkEnd w:id="818"/>
      <w:bookmarkEnd w:id="819"/>
    </w:p>
    <w:p w14:paraId="77C9C277" w14:textId="77777777" w:rsidR="00947FD4" w:rsidRPr="007862E3" w:rsidRDefault="00947FD4" w:rsidP="00947FD4">
      <w:r w:rsidRPr="007862E3">
        <w:t>&lt;Описывается общее назначение данного документа. Например, итерационное тестирование конкретной функциональной области в рамка проекта&gt;</w:t>
      </w:r>
    </w:p>
    <w:p w14:paraId="12364C70" w14:textId="77777777" w:rsidR="00947FD4" w:rsidRPr="007862E3" w:rsidRDefault="00947FD4" w:rsidP="00947FD4"/>
    <w:p w14:paraId="481F2C3E" w14:textId="77777777" w:rsidR="00947FD4" w:rsidRPr="007862E3" w:rsidRDefault="00947FD4" w:rsidP="00947FD4">
      <w:bookmarkStart w:id="820" w:name="_Toc388345292"/>
      <w:bookmarkStart w:id="821" w:name="_Toc406529031"/>
      <w:bookmarkStart w:id="822" w:name="_Toc30263"/>
      <w:bookmarkStart w:id="823" w:name="_Toc108773523"/>
      <w:r w:rsidRPr="007862E3">
        <w:t>Объект испытаний</w:t>
      </w:r>
      <w:bookmarkEnd w:id="820"/>
      <w:bookmarkEnd w:id="821"/>
      <w:bookmarkEnd w:id="822"/>
      <w:bookmarkEnd w:id="823"/>
    </w:p>
    <w:p w14:paraId="6EF13245" w14:textId="77777777" w:rsidR="00947FD4" w:rsidRPr="007862E3" w:rsidRDefault="00947FD4" w:rsidP="00947FD4">
      <w:r w:rsidRPr="007862E3">
        <w:lastRenderedPageBreak/>
        <w:t>&lt;Детальное описание испытуемого объекта- функциональной реализации, реализации требований ИБ и пр.&gt;</w:t>
      </w:r>
    </w:p>
    <w:p w14:paraId="3622628D" w14:textId="77777777" w:rsidR="00947FD4" w:rsidRPr="007862E3" w:rsidRDefault="00947FD4" w:rsidP="00947FD4"/>
    <w:p w14:paraId="602B7AD6" w14:textId="77777777" w:rsidR="00947FD4" w:rsidRPr="007862E3" w:rsidRDefault="00947FD4" w:rsidP="00947FD4">
      <w:bookmarkStart w:id="824" w:name="_Toc388345293"/>
      <w:bookmarkStart w:id="825" w:name="_Toc406529032"/>
      <w:bookmarkStart w:id="826" w:name="_Toc3626"/>
      <w:bookmarkStart w:id="827" w:name="_Toc108773524"/>
      <w:r w:rsidRPr="007862E3">
        <w:t>Цели тестирования</w:t>
      </w:r>
      <w:bookmarkEnd w:id="824"/>
      <w:bookmarkEnd w:id="825"/>
      <w:bookmarkEnd w:id="826"/>
      <w:bookmarkEnd w:id="827"/>
    </w:p>
    <w:p w14:paraId="7F1445BF" w14:textId="77777777" w:rsidR="00947FD4" w:rsidRPr="007862E3" w:rsidRDefault="00947FD4" w:rsidP="00947FD4">
      <w:r w:rsidRPr="007862E3">
        <w:t>&lt;Детальное описание испытуемого объекта- функциональной реализации, реализации требований ИБ и пр.&gt;</w:t>
      </w:r>
    </w:p>
    <w:p w14:paraId="47C4A0B4" w14:textId="77777777" w:rsidR="00947FD4" w:rsidRPr="007862E3" w:rsidRDefault="00947FD4" w:rsidP="00947FD4"/>
    <w:p w14:paraId="5D55FE05" w14:textId="77777777" w:rsidR="00947FD4" w:rsidRPr="007862E3" w:rsidRDefault="00947FD4" w:rsidP="00947FD4">
      <w:pPr>
        <w:rPr>
          <w:b/>
        </w:rPr>
      </w:pPr>
      <w:r w:rsidRPr="007862E3">
        <w:rPr>
          <w:b/>
        </w:rPr>
        <w:t>Таблица описания сценариев функционального тестирования</w:t>
      </w:r>
    </w:p>
    <w:tbl>
      <w:tblPr>
        <w:tblW w:w="9892" w:type="dxa"/>
        <w:tblInd w:w="-116" w:type="dxa"/>
        <w:tblLayout w:type="fixed"/>
        <w:tblLook w:val="0000" w:firstRow="0" w:lastRow="0" w:firstColumn="0" w:lastColumn="0" w:noHBand="0" w:noVBand="0"/>
      </w:tblPr>
      <w:tblGrid>
        <w:gridCol w:w="512"/>
        <w:gridCol w:w="1018"/>
        <w:gridCol w:w="1700"/>
        <w:gridCol w:w="1702"/>
        <w:gridCol w:w="1844"/>
        <w:gridCol w:w="1548"/>
        <w:gridCol w:w="1568"/>
      </w:tblGrid>
      <w:tr w:rsidR="00947FD4" w:rsidRPr="007862E3" w14:paraId="0F19A74B" w14:textId="77777777" w:rsidTr="00713D66">
        <w:trPr>
          <w:tblHeader/>
        </w:trPr>
        <w:tc>
          <w:tcPr>
            <w:tcW w:w="511" w:type="dxa"/>
            <w:tcBorders>
              <w:top w:val="single" w:sz="4" w:space="0" w:color="000000"/>
              <w:left w:val="single" w:sz="4" w:space="0" w:color="000000"/>
              <w:bottom w:val="single" w:sz="4" w:space="0" w:color="000000"/>
              <w:right w:val="single" w:sz="4" w:space="0" w:color="000000"/>
            </w:tcBorders>
          </w:tcPr>
          <w:p w14:paraId="46FEDD7B" w14:textId="77777777" w:rsidR="00947FD4" w:rsidRPr="007862E3" w:rsidRDefault="00947FD4" w:rsidP="00713D66">
            <w:pPr>
              <w:widowControl w:val="0"/>
              <w:jc w:val="center"/>
              <w:rPr>
                <w:b/>
                <w:sz w:val="20"/>
              </w:rPr>
            </w:pPr>
            <w:r w:rsidRPr="007862E3">
              <w:rPr>
                <w:b/>
                <w:sz w:val="20"/>
              </w:rPr>
              <w:t>№</w:t>
            </w:r>
          </w:p>
        </w:tc>
        <w:tc>
          <w:tcPr>
            <w:tcW w:w="1018" w:type="dxa"/>
            <w:tcBorders>
              <w:top w:val="single" w:sz="4" w:space="0" w:color="000000"/>
              <w:left w:val="single" w:sz="4" w:space="0" w:color="000000"/>
              <w:bottom w:val="single" w:sz="4" w:space="0" w:color="000000"/>
              <w:right w:val="single" w:sz="4" w:space="0" w:color="000000"/>
            </w:tcBorders>
          </w:tcPr>
          <w:p w14:paraId="3A83A574" w14:textId="77777777" w:rsidR="00947FD4" w:rsidRPr="007862E3" w:rsidRDefault="00947FD4" w:rsidP="00713D66">
            <w:pPr>
              <w:widowControl w:val="0"/>
              <w:jc w:val="center"/>
              <w:rPr>
                <w:b/>
                <w:sz w:val="20"/>
              </w:rPr>
            </w:pPr>
            <w:r w:rsidRPr="007862E3">
              <w:rPr>
                <w:b/>
                <w:sz w:val="20"/>
              </w:rPr>
              <w:t>Входные данные</w:t>
            </w:r>
          </w:p>
        </w:tc>
        <w:tc>
          <w:tcPr>
            <w:tcW w:w="1700" w:type="dxa"/>
            <w:tcBorders>
              <w:top w:val="single" w:sz="4" w:space="0" w:color="000000"/>
              <w:left w:val="single" w:sz="4" w:space="0" w:color="000000"/>
              <w:bottom w:val="single" w:sz="4" w:space="0" w:color="000000"/>
              <w:right w:val="single" w:sz="4" w:space="0" w:color="000000"/>
            </w:tcBorders>
          </w:tcPr>
          <w:p w14:paraId="676F30F3" w14:textId="77777777" w:rsidR="00947FD4" w:rsidRPr="007862E3" w:rsidRDefault="00947FD4" w:rsidP="00713D66">
            <w:pPr>
              <w:widowControl w:val="0"/>
              <w:jc w:val="center"/>
              <w:rPr>
                <w:b/>
                <w:sz w:val="20"/>
              </w:rPr>
            </w:pPr>
            <w:r w:rsidRPr="007862E3">
              <w:rPr>
                <w:b/>
                <w:sz w:val="20"/>
              </w:rPr>
              <w:t>Описание действия (шага)</w:t>
            </w:r>
          </w:p>
        </w:tc>
        <w:tc>
          <w:tcPr>
            <w:tcW w:w="1702" w:type="dxa"/>
            <w:tcBorders>
              <w:top w:val="single" w:sz="4" w:space="0" w:color="000000"/>
              <w:left w:val="single" w:sz="4" w:space="0" w:color="000000"/>
              <w:bottom w:val="single" w:sz="4" w:space="0" w:color="000000"/>
              <w:right w:val="single" w:sz="4" w:space="0" w:color="000000"/>
            </w:tcBorders>
          </w:tcPr>
          <w:p w14:paraId="2FB5C401" w14:textId="77777777" w:rsidR="00947FD4" w:rsidRPr="007862E3" w:rsidRDefault="00947FD4" w:rsidP="00713D66">
            <w:pPr>
              <w:widowControl w:val="0"/>
              <w:jc w:val="center"/>
              <w:rPr>
                <w:b/>
                <w:sz w:val="20"/>
              </w:rPr>
            </w:pPr>
            <w:r w:rsidRPr="007862E3">
              <w:rPr>
                <w:b/>
                <w:sz w:val="20"/>
              </w:rPr>
              <w:t>Ожидаемый результат</w:t>
            </w:r>
          </w:p>
        </w:tc>
        <w:tc>
          <w:tcPr>
            <w:tcW w:w="1844" w:type="dxa"/>
            <w:tcBorders>
              <w:top w:val="single" w:sz="4" w:space="0" w:color="000000"/>
              <w:left w:val="single" w:sz="4" w:space="0" w:color="000000"/>
              <w:bottom w:val="single" w:sz="4" w:space="0" w:color="000000"/>
              <w:right w:val="single" w:sz="4" w:space="0" w:color="000000"/>
            </w:tcBorders>
          </w:tcPr>
          <w:p w14:paraId="6B2D1927" w14:textId="77777777" w:rsidR="00947FD4" w:rsidRPr="007862E3" w:rsidRDefault="00947FD4" w:rsidP="00713D66">
            <w:pPr>
              <w:widowControl w:val="0"/>
              <w:jc w:val="center"/>
              <w:rPr>
                <w:b/>
                <w:sz w:val="20"/>
              </w:rPr>
            </w:pPr>
            <w:r w:rsidRPr="007862E3">
              <w:rPr>
                <w:b/>
                <w:sz w:val="20"/>
              </w:rPr>
              <w:t>Выходные данные/</w:t>
            </w:r>
            <w:proofErr w:type="spellStart"/>
            <w:r w:rsidRPr="007862E3">
              <w:rPr>
                <w:b/>
                <w:sz w:val="20"/>
              </w:rPr>
              <w:t>факти-ческий</w:t>
            </w:r>
            <w:proofErr w:type="spellEnd"/>
            <w:r w:rsidRPr="007862E3">
              <w:rPr>
                <w:b/>
                <w:sz w:val="20"/>
              </w:rPr>
              <w:t xml:space="preserve"> результат</w:t>
            </w:r>
          </w:p>
        </w:tc>
        <w:tc>
          <w:tcPr>
            <w:tcW w:w="1548" w:type="dxa"/>
            <w:tcBorders>
              <w:top w:val="single" w:sz="4" w:space="0" w:color="000000"/>
              <w:left w:val="single" w:sz="4" w:space="0" w:color="000000"/>
              <w:bottom w:val="single" w:sz="4" w:space="0" w:color="000000"/>
              <w:right w:val="single" w:sz="4" w:space="0" w:color="000000"/>
            </w:tcBorders>
          </w:tcPr>
          <w:p w14:paraId="3C2ACF40" w14:textId="77777777" w:rsidR="00947FD4" w:rsidRPr="007862E3" w:rsidRDefault="00947FD4" w:rsidP="00713D66">
            <w:pPr>
              <w:widowControl w:val="0"/>
              <w:jc w:val="center"/>
              <w:rPr>
                <w:b/>
                <w:sz w:val="20"/>
              </w:rPr>
            </w:pPr>
            <w:r w:rsidRPr="007862E3">
              <w:rPr>
                <w:b/>
                <w:sz w:val="20"/>
              </w:rPr>
              <w:t>Исполнитель действия</w:t>
            </w:r>
          </w:p>
        </w:tc>
        <w:tc>
          <w:tcPr>
            <w:tcW w:w="1568" w:type="dxa"/>
            <w:tcBorders>
              <w:top w:val="single" w:sz="4" w:space="0" w:color="000000"/>
              <w:left w:val="single" w:sz="4" w:space="0" w:color="000000"/>
              <w:bottom w:val="single" w:sz="4" w:space="0" w:color="000000"/>
              <w:right w:val="single" w:sz="4" w:space="0" w:color="000000"/>
            </w:tcBorders>
          </w:tcPr>
          <w:p w14:paraId="515D9B3F" w14:textId="77777777" w:rsidR="00947FD4" w:rsidRPr="007862E3" w:rsidRDefault="00947FD4" w:rsidP="00713D66">
            <w:pPr>
              <w:widowControl w:val="0"/>
              <w:jc w:val="center"/>
              <w:rPr>
                <w:b/>
                <w:sz w:val="20"/>
              </w:rPr>
            </w:pPr>
            <w:r w:rsidRPr="007862E3">
              <w:rPr>
                <w:b/>
                <w:sz w:val="20"/>
              </w:rPr>
              <w:t>Результат тестирования действия (шага)</w:t>
            </w:r>
          </w:p>
        </w:tc>
      </w:tr>
      <w:tr w:rsidR="00947FD4" w:rsidRPr="007862E3" w14:paraId="267845B3" w14:textId="77777777" w:rsidTr="00713D66">
        <w:tc>
          <w:tcPr>
            <w:tcW w:w="511" w:type="dxa"/>
            <w:tcBorders>
              <w:top w:val="single" w:sz="4" w:space="0" w:color="000000"/>
              <w:left w:val="single" w:sz="4" w:space="0" w:color="000000"/>
              <w:bottom w:val="single" w:sz="4" w:space="0" w:color="000000"/>
              <w:right w:val="single" w:sz="4" w:space="0" w:color="000000"/>
            </w:tcBorders>
          </w:tcPr>
          <w:p w14:paraId="66338ED5" w14:textId="77777777" w:rsidR="00947FD4" w:rsidRPr="007862E3" w:rsidRDefault="00947FD4" w:rsidP="00713D66">
            <w:pPr>
              <w:widowControl w:val="0"/>
              <w:jc w:val="center"/>
              <w:rPr>
                <w:b/>
                <w:sz w:val="20"/>
              </w:rPr>
            </w:pPr>
          </w:p>
        </w:tc>
        <w:tc>
          <w:tcPr>
            <w:tcW w:w="1018" w:type="dxa"/>
            <w:tcBorders>
              <w:top w:val="single" w:sz="4" w:space="0" w:color="000000"/>
              <w:left w:val="single" w:sz="4" w:space="0" w:color="000000"/>
              <w:bottom w:val="single" w:sz="4" w:space="0" w:color="000000"/>
              <w:right w:val="single" w:sz="4" w:space="0" w:color="000000"/>
            </w:tcBorders>
          </w:tcPr>
          <w:p w14:paraId="62FB701F" w14:textId="77777777" w:rsidR="00947FD4" w:rsidRPr="007862E3" w:rsidRDefault="00947FD4" w:rsidP="00713D66">
            <w:pPr>
              <w:widowControl w:val="0"/>
              <w:rPr>
                <w:b/>
                <w:sz w:val="20"/>
              </w:rPr>
            </w:pPr>
          </w:p>
        </w:tc>
        <w:tc>
          <w:tcPr>
            <w:tcW w:w="1700" w:type="dxa"/>
            <w:tcBorders>
              <w:top w:val="single" w:sz="4" w:space="0" w:color="000000"/>
              <w:left w:val="single" w:sz="4" w:space="0" w:color="000000"/>
              <w:bottom w:val="single" w:sz="4" w:space="0" w:color="000000"/>
              <w:right w:val="single" w:sz="4" w:space="0" w:color="000000"/>
            </w:tcBorders>
          </w:tcPr>
          <w:p w14:paraId="630940EF"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750CEB56"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0BAD2C45"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0D880772"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3692529E" w14:textId="77777777" w:rsidR="00947FD4" w:rsidRPr="007862E3" w:rsidRDefault="00947FD4" w:rsidP="00713D66">
            <w:pPr>
              <w:widowControl w:val="0"/>
              <w:jc w:val="center"/>
              <w:rPr>
                <w:b/>
                <w:sz w:val="20"/>
              </w:rPr>
            </w:pPr>
          </w:p>
        </w:tc>
      </w:tr>
      <w:tr w:rsidR="00947FD4" w:rsidRPr="007862E3" w14:paraId="5ADC4412" w14:textId="77777777" w:rsidTr="00713D66">
        <w:tc>
          <w:tcPr>
            <w:tcW w:w="511" w:type="dxa"/>
            <w:vMerge w:val="restart"/>
            <w:tcBorders>
              <w:top w:val="single" w:sz="4" w:space="0" w:color="000000"/>
              <w:left w:val="single" w:sz="4" w:space="0" w:color="000000"/>
              <w:bottom w:val="single" w:sz="4" w:space="0" w:color="000000"/>
              <w:right w:val="single" w:sz="4" w:space="0" w:color="000000"/>
            </w:tcBorders>
          </w:tcPr>
          <w:p w14:paraId="6F16B6BF" w14:textId="77777777" w:rsidR="00947FD4" w:rsidRPr="007862E3" w:rsidRDefault="00947FD4" w:rsidP="00713D66">
            <w:pPr>
              <w:widowControl w:val="0"/>
              <w:jc w:val="center"/>
              <w:rPr>
                <w:b/>
                <w:sz w:val="20"/>
              </w:rPr>
            </w:pPr>
          </w:p>
        </w:tc>
        <w:tc>
          <w:tcPr>
            <w:tcW w:w="1018" w:type="dxa"/>
            <w:vMerge w:val="restart"/>
            <w:tcBorders>
              <w:top w:val="single" w:sz="4" w:space="0" w:color="000000"/>
              <w:left w:val="single" w:sz="4" w:space="0" w:color="000000"/>
              <w:bottom w:val="single" w:sz="4" w:space="0" w:color="000000"/>
              <w:right w:val="single" w:sz="4" w:space="0" w:color="000000"/>
            </w:tcBorders>
          </w:tcPr>
          <w:p w14:paraId="556DAB9B" w14:textId="77777777" w:rsidR="00947FD4" w:rsidRPr="007862E3" w:rsidRDefault="00947FD4" w:rsidP="00713D66">
            <w:pPr>
              <w:widowControl w:val="0"/>
              <w:rPr>
                <w:bCs/>
                <w:sz w:val="20"/>
              </w:rPr>
            </w:pPr>
          </w:p>
        </w:tc>
        <w:tc>
          <w:tcPr>
            <w:tcW w:w="1700" w:type="dxa"/>
            <w:tcBorders>
              <w:top w:val="single" w:sz="4" w:space="0" w:color="000000"/>
              <w:left w:val="single" w:sz="4" w:space="0" w:color="000000"/>
              <w:bottom w:val="single" w:sz="4" w:space="0" w:color="000000"/>
              <w:right w:val="single" w:sz="4" w:space="0" w:color="000000"/>
            </w:tcBorders>
          </w:tcPr>
          <w:p w14:paraId="6B5D3AA3"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729F7D8B"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6BA020EC"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791BFF6F"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42232F59" w14:textId="77777777" w:rsidR="00947FD4" w:rsidRPr="007862E3" w:rsidRDefault="00947FD4" w:rsidP="00713D66">
            <w:pPr>
              <w:widowControl w:val="0"/>
              <w:jc w:val="center"/>
              <w:rPr>
                <w:b/>
                <w:sz w:val="20"/>
              </w:rPr>
            </w:pPr>
          </w:p>
        </w:tc>
      </w:tr>
      <w:tr w:rsidR="00947FD4" w:rsidRPr="007862E3" w14:paraId="3DE7C88B" w14:textId="77777777" w:rsidTr="00713D66">
        <w:tc>
          <w:tcPr>
            <w:tcW w:w="511" w:type="dxa"/>
            <w:vMerge/>
            <w:tcBorders>
              <w:top w:val="single" w:sz="4" w:space="0" w:color="000000"/>
              <w:left w:val="single" w:sz="4" w:space="0" w:color="000000"/>
              <w:bottom w:val="single" w:sz="4" w:space="0" w:color="000000"/>
              <w:right w:val="single" w:sz="4" w:space="0" w:color="000000"/>
            </w:tcBorders>
          </w:tcPr>
          <w:p w14:paraId="4F2C3F1B" w14:textId="77777777" w:rsidR="00947FD4" w:rsidRPr="007862E3" w:rsidRDefault="00947FD4" w:rsidP="00713D66">
            <w:pPr>
              <w:widowControl w:val="0"/>
              <w:jc w:val="center"/>
              <w:rPr>
                <w:b/>
                <w:sz w:val="20"/>
              </w:rPr>
            </w:pPr>
          </w:p>
        </w:tc>
        <w:tc>
          <w:tcPr>
            <w:tcW w:w="1018" w:type="dxa"/>
            <w:vMerge/>
            <w:tcBorders>
              <w:top w:val="single" w:sz="4" w:space="0" w:color="000000"/>
              <w:left w:val="single" w:sz="4" w:space="0" w:color="000000"/>
              <w:bottom w:val="single" w:sz="4" w:space="0" w:color="000000"/>
              <w:right w:val="single" w:sz="4" w:space="0" w:color="000000"/>
            </w:tcBorders>
          </w:tcPr>
          <w:p w14:paraId="6F7DBD1B" w14:textId="77777777" w:rsidR="00947FD4" w:rsidRPr="007862E3" w:rsidRDefault="00947FD4" w:rsidP="00713D66">
            <w:pPr>
              <w:widowControl w:val="0"/>
              <w:rPr>
                <w:bCs/>
                <w:sz w:val="20"/>
              </w:rPr>
            </w:pPr>
          </w:p>
        </w:tc>
        <w:tc>
          <w:tcPr>
            <w:tcW w:w="1700" w:type="dxa"/>
            <w:tcBorders>
              <w:top w:val="single" w:sz="4" w:space="0" w:color="000000"/>
              <w:left w:val="single" w:sz="4" w:space="0" w:color="000000"/>
              <w:bottom w:val="single" w:sz="4" w:space="0" w:color="000000"/>
              <w:right w:val="single" w:sz="4" w:space="0" w:color="000000"/>
            </w:tcBorders>
          </w:tcPr>
          <w:p w14:paraId="45CCADE5" w14:textId="77777777" w:rsidR="00947FD4" w:rsidRPr="007862E3" w:rsidRDefault="00947FD4" w:rsidP="00713D66">
            <w:pPr>
              <w:widowControl w:val="0"/>
              <w:rPr>
                <w:bCs/>
                <w:sz w:val="20"/>
              </w:rPr>
            </w:pPr>
          </w:p>
        </w:tc>
        <w:tc>
          <w:tcPr>
            <w:tcW w:w="1702" w:type="dxa"/>
            <w:tcBorders>
              <w:top w:val="single" w:sz="4" w:space="0" w:color="000000"/>
              <w:left w:val="single" w:sz="4" w:space="0" w:color="000000"/>
              <w:bottom w:val="single" w:sz="4" w:space="0" w:color="000000"/>
              <w:right w:val="single" w:sz="4" w:space="0" w:color="000000"/>
            </w:tcBorders>
          </w:tcPr>
          <w:p w14:paraId="5837F20C" w14:textId="77777777" w:rsidR="00947FD4" w:rsidRPr="007862E3" w:rsidRDefault="00947FD4" w:rsidP="00713D66">
            <w:pPr>
              <w:widowControl w:val="0"/>
              <w:rPr>
                <w:b/>
                <w:sz w:val="20"/>
              </w:rPr>
            </w:pPr>
          </w:p>
        </w:tc>
        <w:tc>
          <w:tcPr>
            <w:tcW w:w="1844" w:type="dxa"/>
            <w:tcBorders>
              <w:top w:val="single" w:sz="4" w:space="0" w:color="000000"/>
              <w:left w:val="single" w:sz="4" w:space="0" w:color="000000"/>
              <w:bottom w:val="single" w:sz="4" w:space="0" w:color="000000"/>
              <w:right w:val="single" w:sz="4" w:space="0" w:color="000000"/>
            </w:tcBorders>
          </w:tcPr>
          <w:p w14:paraId="754D979D" w14:textId="77777777" w:rsidR="00947FD4" w:rsidRPr="007862E3" w:rsidRDefault="00947FD4" w:rsidP="00713D66">
            <w:pPr>
              <w:widowControl w:val="0"/>
              <w:jc w:val="center"/>
              <w:rPr>
                <w:b/>
                <w:sz w:val="20"/>
              </w:rPr>
            </w:pPr>
          </w:p>
        </w:tc>
        <w:tc>
          <w:tcPr>
            <w:tcW w:w="1548" w:type="dxa"/>
            <w:tcBorders>
              <w:top w:val="single" w:sz="4" w:space="0" w:color="000000"/>
              <w:left w:val="single" w:sz="4" w:space="0" w:color="000000"/>
              <w:bottom w:val="single" w:sz="4" w:space="0" w:color="000000"/>
              <w:right w:val="single" w:sz="4" w:space="0" w:color="000000"/>
            </w:tcBorders>
          </w:tcPr>
          <w:p w14:paraId="3CBE5965" w14:textId="77777777" w:rsidR="00947FD4" w:rsidRPr="007862E3" w:rsidRDefault="00947FD4" w:rsidP="00713D66">
            <w:pPr>
              <w:widowControl w:val="0"/>
              <w:jc w:val="center"/>
              <w:rPr>
                <w:b/>
                <w:sz w:val="20"/>
              </w:rPr>
            </w:pPr>
          </w:p>
        </w:tc>
        <w:tc>
          <w:tcPr>
            <w:tcW w:w="1568" w:type="dxa"/>
            <w:tcBorders>
              <w:top w:val="single" w:sz="4" w:space="0" w:color="000000"/>
              <w:left w:val="single" w:sz="4" w:space="0" w:color="000000"/>
              <w:bottom w:val="single" w:sz="4" w:space="0" w:color="000000"/>
              <w:right w:val="single" w:sz="4" w:space="0" w:color="000000"/>
            </w:tcBorders>
          </w:tcPr>
          <w:p w14:paraId="6D785F2A" w14:textId="77777777" w:rsidR="00947FD4" w:rsidRPr="007862E3" w:rsidRDefault="00947FD4" w:rsidP="00713D66">
            <w:pPr>
              <w:widowControl w:val="0"/>
              <w:jc w:val="center"/>
              <w:rPr>
                <w:b/>
                <w:sz w:val="20"/>
              </w:rPr>
            </w:pPr>
          </w:p>
        </w:tc>
      </w:tr>
    </w:tbl>
    <w:p w14:paraId="000540C3" w14:textId="77777777" w:rsidR="00947FD4" w:rsidRPr="007862E3" w:rsidRDefault="00947FD4" w:rsidP="00947FD4">
      <w:pPr>
        <w:shd w:val="clear" w:color="auto" w:fill="FFFFFF"/>
        <w:spacing w:line="276" w:lineRule="auto"/>
        <w:rPr>
          <w:rFonts w:eastAsia="Arial"/>
          <w:b/>
        </w:rPr>
      </w:pPr>
    </w:p>
    <w:p w14:paraId="64921828" w14:textId="77777777" w:rsidR="00947FD4" w:rsidRPr="007862E3" w:rsidRDefault="00947FD4" w:rsidP="00947FD4">
      <w:pPr>
        <w:spacing w:after="160" w:line="259" w:lineRule="auto"/>
      </w:pPr>
    </w:p>
    <w:p w14:paraId="53B5B3E3" w14:textId="77777777" w:rsidR="00947FD4" w:rsidRPr="007862E3" w:rsidRDefault="00947FD4" w:rsidP="00947FD4">
      <w:pPr>
        <w:spacing w:after="160" w:line="259" w:lineRule="auto"/>
      </w:pPr>
      <w:r w:rsidRPr="007862E3">
        <w:br w:type="page"/>
      </w:r>
    </w:p>
    <w:p w14:paraId="7CC2EEBE" w14:textId="77777777" w:rsidR="00947FD4" w:rsidRPr="003167E2" w:rsidRDefault="00947FD4" w:rsidP="00947FD4">
      <w:pPr>
        <w:pStyle w:val="1a"/>
        <w:rPr>
          <w:rFonts w:ascii="Times New Roman" w:hAnsi="Times New Roman"/>
          <w:sz w:val="28"/>
          <w:szCs w:val="28"/>
        </w:rPr>
      </w:pPr>
      <w:bookmarkStart w:id="828" w:name="_Приложение_№7._Шаблон"/>
      <w:bookmarkStart w:id="829" w:name="_Toc133416809"/>
      <w:bookmarkStart w:id="830" w:name="_Toc136858701"/>
      <w:bookmarkEnd w:id="828"/>
      <w:r w:rsidRPr="003167E2">
        <w:rPr>
          <w:rFonts w:ascii="Times New Roman" w:hAnsi="Times New Roman"/>
          <w:sz w:val="28"/>
          <w:szCs w:val="28"/>
        </w:rPr>
        <w:lastRenderedPageBreak/>
        <w:t>Приложение №</w:t>
      </w:r>
      <w:r w:rsidRPr="003167E2">
        <w:rPr>
          <w:rFonts w:ascii="Times New Roman" w:hAnsi="Times New Roman"/>
          <w:sz w:val="28"/>
          <w:szCs w:val="28"/>
          <w:lang w:val="en-US"/>
        </w:rPr>
        <w:t>5</w:t>
      </w:r>
      <w:r w:rsidRPr="003167E2">
        <w:rPr>
          <w:rFonts w:ascii="Times New Roman" w:hAnsi="Times New Roman"/>
          <w:sz w:val="28"/>
          <w:szCs w:val="28"/>
        </w:rPr>
        <w:t>. Шаблон «Архитектурная тетрадь»</w:t>
      </w:r>
      <w:bookmarkEnd w:id="829"/>
      <w:bookmarkEnd w:id="830"/>
    </w:p>
    <w:p w14:paraId="5D4DE2B6"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0FFF4B58"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Архитектурная тетрадь</w:t>
      </w:r>
    </w:p>
    <w:p w14:paraId="4FFA1FAC" w14:textId="77777777" w:rsidR="00947FD4" w:rsidRPr="00F9517A" w:rsidRDefault="00947FD4" w:rsidP="00947FD4">
      <w:pPr>
        <w:pStyle w:val="InfoBlue"/>
        <w:rPr>
          <w:rFonts w:ascii="Times New Roman" w:hAnsi="Times New Roman" w:cs="Times New Roman"/>
          <w:lang w:val="en-US"/>
        </w:rPr>
      </w:pPr>
      <w:r w:rsidRPr="007862E3">
        <w:rPr>
          <w:rFonts w:ascii="Times New Roman" w:hAnsi="Times New Roman" w:cs="Times New Roman"/>
        </w:rPr>
        <w:t xml:space="preserve">Заметка по использованию: Внутри настоящего шаблона присутствуют процедурные руководства, оформленные стилем </w:t>
      </w:r>
      <w:proofErr w:type="spellStart"/>
      <w:r w:rsidRPr="007862E3">
        <w:rPr>
          <w:rFonts w:ascii="Times New Roman" w:hAnsi="Times New Roman" w:cs="Times New Roman"/>
          <w:lang w:val="en-US"/>
        </w:rPr>
        <w:t>InfoBlue</w:t>
      </w:r>
      <w:proofErr w:type="spellEnd"/>
      <w:r w:rsidRPr="007862E3">
        <w:rPr>
          <w:rFonts w:ascii="Times New Roman" w:hAnsi="Times New Roman" w:cs="Times New Roman"/>
        </w:rPr>
        <w:t>. Этот стиль имеет атрибут «скрытый», предлагающий возможность скрывать или делать видимым текст. Атрибут</w:t>
      </w:r>
      <w:r w:rsidRPr="00F9517A">
        <w:rPr>
          <w:rFonts w:ascii="Times New Roman" w:hAnsi="Times New Roman" w:cs="Times New Roman"/>
          <w:lang w:val="en-US"/>
        </w:rPr>
        <w:t xml:space="preserve"> </w:t>
      </w:r>
      <w:r w:rsidRPr="007862E3">
        <w:rPr>
          <w:rFonts w:ascii="Times New Roman" w:hAnsi="Times New Roman" w:cs="Times New Roman"/>
        </w:rPr>
        <w:t>влияет</w:t>
      </w:r>
      <w:r w:rsidRPr="00F9517A">
        <w:rPr>
          <w:rFonts w:ascii="Times New Roman" w:hAnsi="Times New Roman" w:cs="Times New Roman"/>
          <w:lang w:val="en-US"/>
        </w:rPr>
        <w:t xml:space="preserve"> </w:t>
      </w:r>
      <w:r w:rsidRPr="007862E3">
        <w:rPr>
          <w:rFonts w:ascii="Times New Roman" w:hAnsi="Times New Roman" w:cs="Times New Roman"/>
        </w:rPr>
        <w:t>на</w:t>
      </w:r>
      <w:r w:rsidRPr="00F9517A">
        <w:rPr>
          <w:rFonts w:ascii="Times New Roman" w:hAnsi="Times New Roman" w:cs="Times New Roman"/>
          <w:lang w:val="en-US"/>
        </w:rPr>
        <w:t xml:space="preserve"> </w:t>
      </w:r>
      <w:r w:rsidRPr="007862E3">
        <w:rPr>
          <w:rFonts w:ascii="Times New Roman" w:hAnsi="Times New Roman" w:cs="Times New Roman"/>
        </w:rPr>
        <w:t>представление</w:t>
      </w:r>
      <w:r w:rsidRPr="00F9517A">
        <w:rPr>
          <w:rFonts w:ascii="Times New Roman" w:hAnsi="Times New Roman" w:cs="Times New Roman"/>
          <w:lang w:val="en-US"/>
        </w:rPr>
        <w:t xml:space="preserve"> </w:t>
      </w:r>
      <w:r w:rsidRPr="007862E3">
        <w:rPr>
          <w:rFonts w:ascii="Times New Roman" w:hAnsi="Times New Roman" w:cs="Times New Roman"/>
        </w:rPr>
        <w:t>документа</w:t>
      </w:r>
      <w:r w:rsidRPr="00F9517A">
        <w:rPr>
          <w:rFonts w:ascii="Times New Roman" w:hAnsi="Times New Roman" w:cs="Times New Roman"/>
          <w:lang w:val="en-US"/>
        </w:rPr>
        <w:t xml:space="preserve"> </w:t>
      </w:r>
      <w:r w:rsidRPr="007862E3">
        <w:rPr>
          <w:rFonts w:ascii="Times New Roman" w:hAnsi="Times New Roman" w:cs="Times New Roman"/>
        </w:rPr>
        <w:t>при</w:t>
      </w:r>
      <w:r w:rsidRPr="00F9517A">
        <w:rPr>
          <w:rFonts w:ascii="Times New Roman" w:hAnsi="Times New Roman" w:cs="Times New Roman"/>
          <w:lang w:val="en-US"/>
        </w:rPr>
        <w:t xml:space="preserve"> </w:t>
      </w:r>
      <w:r w:rsidRPr="007862E3">
        <w:rPr>
          <w:rFonts w:ascii="Times New Roman" w:hAnsi="Times New Roman" w:cs="Times New Roman"/>
        </w:rPr>
        <w:t>выводе</w:t>
      </w:r>
      <w:r w:rsidRPr="00F9517A">
        <w:rPr>
          <w:rFonts w:ascii="Times New Roman" w:hAnsi="Times New Roman" w:cs="Times New Roman"/>
          <w:lang w:val="en-US"/>
        </w:rPr>
        <w:t xml:space="preserve"> </w:t>
      </w:r>
      <w:r w:rsidRPr="007862E3">
        <w:rPr>
          <w:rFonts w:ascii="Times New Roman" w:hAnsi="Times New Roman" w:cs="Times New Roman"/>
        </w:rPr>
        <w:t>на</w:t>
      </w:r>
      <w:r w:rsidRPr="00F9517A">
        <w:rPr>
          <w:rFonts w:ascii="Times New Roman" w:hAnsi="Times New Roman" w:cs="Times New Roman"/>
          <w:lang w:val="en-US"/>
        </w:rPr>
        <w:t xml:space="preserve"> </w:t>
      </w:r>
      <w:r w:rsidRPr="007862E3">
        <w:rPr>
          <w:rFonts w:ascii="Times New Roman" w:hAnsi="Times New Roman" w:cs="Times New Roman"/>
        </w:rPr>
        <w:t>печать</w:t>
      </w:r>
      <w:r w:rsidRPr="00F9517A">
        <w:rPr>
          <w:rFonts w:ascii="Times New Roman" w:hAnsi="Times New Roman" w:cs="Times New Roman"/>
          <w:lang w:val="en-US"/>
        </w:rPr>
        <w:t>.</w:t>
      </w:r>
    </w:p>
    <w:p w14:paraId="499DE5DF" w14:textId="77777777" w:rsidR="00947FD4" w:rsidRPr="00F9517A" w:rsidRDefault="00947FD4" w:rsidP="00947FD4">
      <w:pPr>
        <w:rPr>
          <w:lang w:val="en-US"/>
        </w:rPr>
      </w:pPr>
    </w:p>
    <w:p w14:paraId="4988746D" w14:textId="77777777" w:rsidR="00947FD4" w:rsidRPr="00135562" w:rsidRDefault="00947FD4" w:rsidP="00947FD4">
      <w:r w:rsidRPr="00135562">
        <w:rPr>
          <w:iCs/>
          <w:vanish/>
          <w:color w:val="0000FF"/>
          <w:lang w:val="en-US"/>
        </w:rPr>
        <w:t>There</w:t>
      </w:r>
      <w:r w:rsidRPr="00F9517A">
        <w:rPr>
          <w:iCs/>
          <w:vanish/>
          <w:color w:val="0000FF"/>
          <w:lang w:val="en-US"/>
        </w:rPr>
        <w:t xml:space="preserve"> </w:t>
      </w:r>
      <w:r w:rsidRPr="00135562">
        <w:rPr>
          <w:iCs/>
          <w:vanish/>
          <w:color w:val="0000FF"/>
          <w:lang w:val="en-US"/>
        </w:rPr>
        <w:t>is</w:t>
      </w:r>
      <w:r w:rsidRPr="00F9517A">
        <w:rPr>
          <w:iCs/>
          <w:vanish/>
          <w:color w:val="0000FF"/>
          <w:lang w:val="en-US"/>
        </w:rPr>
        <w:t xml:space="preserve"> </w:t>
      </w:r>
      <w:r w:rsidRPr="00135562">
        <w:rPr>
          <w:iCs/>
          <w:vanish/>
          <w:color w:val="0000FF"/>
          <w:lang w:val="en-US"/>
        </w:rPr>
        <w:t>guidance</w:t>
      </w:r>
      <w:r w:rsidRPr="00F9517A">
        <w:rPr>
          <w:iCs/>
          <w:vanish/>
          <w:color w:val="0000FF"/>
          <w:lang w:val="en-US"/>
        </w:rPr>
        <w:t xml:space="preserve"> </w:t>
      </w:r>
      <w:r w:rsidRPr="00135562">
        <w:rPr>
          <w:iCs/>
          <w:vanish/>
          <w:color w:val="0000FF"/>
          <w:lang w:val="en-US"/>
        </w:rPr>
        <w:t>within</w:t>
      </w:r>
      <w:r w:rsidRPr="00F9517A">
        <w:rPr>
          <w:iCs/>
          <w:vanish/>
          <w:color w:val="0000FF"/>
          <w:lang w:val="en-US"/>
        </w:rPr>
        <w:t xml:space="preserve"> </w:t>
      </w:r>
      <w:r w:rsidRPr="00135562">
        <w:rPr>
          <w:iCs/>
          <w:vanish/>
          <w:color w:val="0000FF"/>
          <w:lang w:val="en-US"/>
        </w:rPr>
        <w:t>this</w:t>
      </w:r>
      <w:r w:rsidRPr="00F9517A">
        <w:rPr>
          <w:iCs/>
          <w:vanish/>
          <w:color w:val="0000FF"/>
          <w:lang w:val="en-US"/>
        </w:rPr>
        <w:t xml:space="preserve"> </w:t>
      </w:r>
      <w:r w:rsidRPr="00135562">
        <w:rPr>
          <w:iCs/>
          <w:vanish/>
          <w:color w:val="0000FF"/>
          <w:lang w:val="en-US"/>
        </w:rPr>
        <w:t>template</w:t>
      </w:r>
      <w:r w:rsidRPr="00F9517A">
        <w:rPr>
          <w:iCs/>
          <w:vanish/>
          <w:color w:val="0000FF"/>
          <w:lang w:val="en-US"/>
        </w:rPr>
        <w:t xml:space="preserve"> </w:t>
      </w:r>
      <w:r w:rsidRPr="00135562">
        <w:rPr>
          <w:iCs/>
          <w:vanish/>
          <w:color w:val="0000FF"/>
          <w:lang w:val="en-US"/>
        </w:rPr>
        <w:t>that</w:t>
      </w:r>
      <w:r w:rsidRPr="00F9517A">
        <w:rPr>
          <w:iCs/>
          <w:vanish/>
          <w:color w:val="0000FF"/>
          <w:lang w:val="en-US"/>
        </w:rPr>
        <w:t xml:space="preserve"> </w:t>
      </w:r>
      <w:r w:rsidRPr="00135562">
        <w:rPr>
          <w:iCs/>
          <w:vanish/>
          <w:color w:val="0000FF"/>
          <w:lang w:val="en-US"/>
        </w:rPr>
        <w:t>appears</w:t>
      </w:r>
      <w:r w:rsidRPr="00F9517A">
        <w:rPr>
          <w:iCs/>
          <w:vanish/>
          <w:color w:val="0000FF"/>
          <w:lang w:val="en-US"/>
        </w:rPr>
        <w:t xml:space="preserve"> </w:t>
      </w:r>
      <w:r w:rsidRPr="00135562">
        <w:rPr>
          <w:iCs/>
          <w:vanish/>
          <w:color w:val="0000FF"/>
          <w:lang w:val="en-US"/>
        </w:rPr>
        <w:t>in</w:t>
      </w:r>
      <w:r w:rsidRPr="00F9517A">
        <w:rPr>
          <w:iCs/>
          <w:vanish/>
          <w:color w:val="0000FF"/>
          <w:lang w:val="en-US"/>
        </w:rPr>
        <w:t xml:space="preserve"> </w:t>
      </w:r>
      <w:r w:rsidRPr="00135562">
        <w:rPr>
          <w:iCs/>
          <w:vanish/>
          <w:color w:val="0000FF"/>
          <w:lang w:val="en-US"/>
        </w:rPr>
        <w:t>a</w:t>
      </w:r>
      <w:r w:rsidRPr="00F9517A">
        <w:rPr>
          <w:iCs/>
          <w:vanish/>
          <w:color w:val="0000FF"/>
          <w:lang w:val="en-US"/>
        </w:rPr>
        <w:t xml:space="preserve"> </w:t>
      </w:r>
      <w:r w:rsidRPr="00135562">
        <w:rPr>
          <w:iCs/>
          <w:vanish/>
          <w:color w:val="0000FF"/>
          <w:lang w:val="en-US"/>
        </w:rPr>
        <w:t>style</w:t>
      </w:r>
      <w:r w:rsidRPr="00F9517A">
        <w:rPr>
          <w:iCs/>
          <w:vanish/>
          <w:color w:val="0000FF"/>
          <w:lang w:val="en-US"/>
        </w:rPr>
        <w:t xml:space="preserve"> </w:t>
      </w:r>
      <w:r w:rsidRPr="00135562">
        <w:rPr>
          <w:iCs/>
          <w:vanish/>
          <w:color w:val="0000FF"/>
          <w:lang w:val="en-US"/>
        </w:rPr>
        <w:t>named</w:t>
      </w:r>
      <w:r w:rsidRPr="00F9517A">
        <w:rPr>
          <w:iCs/>
          <w:vanish/>
          <w:color w:val="0000FF"/>
          <w:lang w:val="en-US"/>
        </w:rPr>
        <w:t xml:space="preserve"> </w:t>
      </w:r>
      <w:proofErr w:type="spellStart"/>
      <w:r w:rsidRPr="00135562">
        <w:rPr>
          <w:iCs/>
          <w:vanish/>
          <w:color w:val="0000FF"/>
          <w:lang w:val="en-US"/>
        </w:rPr>
        <w:t>InfoBlue</w:t>
      </w:r>
      <w:proofErr w:type="spellEnd"/>
      <w:r w:rsidRPr="00F9517A">
        <w:rPr>
          <w:iCs/>
          <w:vanish/>
          <w:color w:val="0000FF"/>
          <w:lang w:val="en-US"/>
        </w:rPr>
        <w:t xml:space="preserve">. </w:t>
      </w:r>
      <w:r w:rsidRPr="00135562">
        <w:rPr>
          <w:iCs/>
          <w:vanish/>
          <w:color w:val="0000FF"/>
          <w:lang w:val="en-US"/>
        </w:rPr>
        <w:t>This</w:t>
      </w:r>
      <w:r w:rsidRPr="00F9517A">
        <w:rPr>
          <w:iCs/>
          <w:vanish/>
          <w:color w:val="0000FF"/>
          <w:lang w:val="en-US"/>
        </w:rPr>
        <w:t xml:space="preserve"> </w:t>
      </w:r>
      <w:r w:rsidRPr="00135562">
        <w:rPr>
          <w:iCs/>
          <w:vanish/>
          <w:color w:val="0000FF"/>
          <w:lang w:val="en-US"/>
        </w:rPr>
        <w:t>style</w:t>
      </w:r>
      <w:r w:rsidRPr="00F9517A">
        <w:rPr>
          <w:iCs/>
          <w:vanish/>
          <w:color w:val="0000FF"/>
          <w:lang w:val="en-US"/>
        </w:rPr>
        <w:t xml:space="preserve"> </w:t>
      </w:r>
      <w:r w:rsidRPr="00135562">
        <w:rPr>
          <w:iCs/>
          <w:vanish/>
          <w:color w:val="0000FF"/>
          <w:lang w:val="en-US"/>
        </w:rPr>
        <w:t>has</w:t>
      </w:r>
      <w:r w:rsidRPr="00F9517A">
        <w:rPr>
          <w:iCs/>
          <w:vanish/>
          <w:color w:val="0000FF"/>
          <w:lang w:val="en-US"/>
        </w:rPr>
        <w:t xml:space="preserve"> </w:t>
      </w:r>
      <w:r w:rsidRPr="00135562">
        <w:rPr>
          <w:iCs/>
          <w:vanish/>
          <w:color w:val="0000FF"/>
          <w:lang w:val="en-US"/>
        </w:rPr>
        <w:t>a</w:t>
      </w:r>
      <w:r w:rsidRPr="00F9517A">
        <w:rPr>
          <w:iCs/>
          <w:vanish/>
          <w:color w:val="0000FF"/>
          <w:lang w:val="en-US"/>
        </w:rPr>
        <w:t xml:space="preserve"> </w:t>
      </w:r>
      <w:r w:rsidRPr="00135562">
        <w:rPr>
          <w:iCs/>
          <w:vanish/>
          <w:color w:val="0000FF"/>
          <w:lang w:val="en-US"/>
        </w:rPr>
        <w:t>hidden</w:t>
      </w:r>
      <w:r w:rsidRPr="00F9517A">
        <w:rPr>
          <w:iCs/>
          <w:vanish/>
          <w:color w:val="0000FF"/>
          <w:lang w:val="en-US"/>
        </w:rPr>
        <w:t xml:space="preserve"> </w:t>
      </w:r>
      <w:r w:rsidRPr="00135562">
        <w:rPr>
          <w:iCs/>
          <w:vanish/>
          <w:color w:val="0000FF"/>
          <w:lang w:val="en-US"/>
        </w:rPr>
        <w:t>font</w:t>
      </w:r>
      <w:r w:rsidRPr="00F9517A">
        <w:rPr>
          <w:iCs/>
          <w:vanish/>
          <w:color w:val="0000FF"/>
          <w:lang w:val="en-US"/>
        </w:rPr>
        <w:t xml:space="preserve"> </w:t>
      </w:r>
      <w:r w:rsidRPr="00135562">
        <w:rPr>
          <w:iCs/>
          <w:vanish/>
          <w:color w:val="0000FF"/>
          <w:lang w:val="en-US"/>
        </w:rPr>
        <w:t>attribute</w:t>
      </w:r>
      <w:r w:rsidRPr="00F9517A">
        <w:rPr>
          <w:iCs/>
          <w:vanish/>
          <w:color w:val="0000FF"/>
          <w:lang w:val="en-US"/>
        </w:rPr>
        <w:t xml:space="preserve"> </w:t>
      </w:r>
      <w:r w:rsidRPr="00135562">
        <w:rPr>
          <w:iCs/>
          <w:vanish/>
          <w:color w:val="0000FF"/>
          <w:lang w:val="en-US"/>
        </w:rPr>
        <w:t>that</w:t>
      </w:r>
      <w:r w:rsidRPr="00F9517A">
        <w:rPr>
          <w:iCs/>
          <w:vanish/>
          <w:color w:val="0000FF"/>
          <w:lang w:val="en-US"/>
        </w:rPr>
        <w:t xml:space="preserve"> </w:t>
      </w:r>
      <w:r w:rsidRPr="00135562">
        <w:rPr>
          <w:iCs/>
          <w:vanish/>
          <w:color w:val="0000FF"/>
          <w:lang w:val="en-US"/>
        </w:rPr>
        <w:t>allows</w:t>
      </w:r>
      <w:r w:rsidRPr="00F9517A">
        <w:rPr>
          <w:iCs/>
          <w:vanish/>
          <w:color w:val="0000FF"/>
          <w:lang w:val="en-US"/>
        </w:rPr>
        <w:t xml:space="preserve"> </w:t>
      </w:r>
      <w:r w:rsidRPr="00135562">
        <w:rPr>
          <w:iCs/>
          <w:vanish/>
          <w:color w:val="0000FF"/>
          <w:lang w:val="en-US"/>
        </w:rPr>
        <w:t>you</w:t>
      </w:r>
      <w:r w:rsidRPr="00F9517A">
        <w:rPr>
          <w:iCs/>
          <w:vanish/>
          <w:color w:val="0000FF"/>
          <w:lang w:val="en-US"/>
        </w:rPr>
        <w:t xml:space="preserve"> </w:t>
      </w:r>
      <w:r w:rsidRPr="00135562">
        <w:rPr>
          <w:iCs/>
          <w:vanish/>
          <w:color w:val="0000FF"/>
          <w:lang w:val="en-US"/>
        </w:rPr>
        <w:t>to</w:t>
      </w:r>
      <w:r w:rsidRPr="00F9517A">
        <w:rPr>
          <w:iCs/>
          <w:vanish/>
          <w:color w:val="0000FF"/>
          <w:lang w:val="en-US"/>
        </w:rPr>
        <w:t xml:space="preserve"> </w:t>
      </w:r>
      <w:r w:rsidRPr="00135562">
        <w:rPr>
          <w:iCs/>
          <w:vanish/>
          <w:color w:val="0000FF"/>
          <w:lang w:val="en-US"/>
        </w:rPr>
        <w:t>toggle</w:t>
      </w:r>
      <w:r w:rsidRPr="00F9517A">
        <w:rPr>
          <w:iCs/>
          <w:vanish/>
          <w:color w:val="0000FF"/>
          <w:lang w:val="en-US"/>
        </w:rPr>
        <w:t xml:space="preserve"> </w:t>
      </w:r>
      <w:r w:rsidRPr="00135562">
        <w:rPr>
          <w:iCs/>
          <w:vanish/>
          <w:color w:val="0000FF"/>
          <w:lang w:val="en-US"/>
        </w:rPr>
        <w:t>whether</w:t>
      </w:r>
      <w:r w:rsidRPr="00F9517A">
        <w:rPr>
          <w:iCs/>
          <w:vanish/>
          <w:color w:val="0000FF"/>
          <w:lang w:val="en-US"/>
        </w:rPr>
        <w:t xml:space="preserve"> </w:t>
      </w:r>
      <w:r w:rsidRPr="00135562">
        <w:rPr>
          <w:iCs/>
          <w:vanish/>
          <w:color w:val="0000FF"/>
          <w:lang w:val="en-US"/>
        </w:rPr>
        <w:t>it</w:t>
      </w:r>
      <w:r w:rsidRPr="00F9517A">
        <w:rPr>
          <w:iCs/>
          <w:vanish/>
          <w:color w:val="0000FF"/>
          <w:lang w:val="en-US"/>
        </w:rPr>
        <w:t xml:space="preserve"> </w:t>
      </w:r>
      <w:r w:rsidRPr="00135562">
        <w:rPr>
          <w:iCs/>
          <w:vanish/>
          <w:color w:val="0000FF"/>
          <w:lang w:val="en-US"/>
        </w:rPr>
        <w:t>is</w:t>
      </w:r>
      <w:r w:rsidRPr="00F9517A">
        <w:rPr>
          <w:iCs/>
          <w:vanish/>
          <w:color w:val="0000FF"/>
          <w:lang w:val="en-US"/>
        </w:rPr>
        <w:t xml:space="preserve"> </w:t>
      </w:r>
      <w:r w:rsidRPr="00135562">
        <w:rPr>
          <w:iCs/>
          <w:vanish/>
          <w:color w:val="0000FF"/>
          <w:lang w:val="en-US"/>
        </w:rPr>
        <w:t>visible</w:t>
      </w:r>
      <w:r w:rsidRPr="00F9517A">
        <w:rPr>
          <w:iCs/>
          <w:vanish/>
          <w:color w:val="0000FF"/>
          <w:lang w:val="en-US"/>
        </w:rPr>
        <w:t xml:space="preserve"> </w:t>
      </w:r>
      <w:r w:rsidRPr="00135562">
        <w:rPr>
          <w:iCs/>
          <w:vanish/>
          <w:color w:val="0000FF"/>
          <w:lang w:val="en-US"/>
        </w:rPr>
        <w:t>or</w:t>
      </w:r>
      <w:r w:rsidRPr="00F9517A">
        <w:rPr>
          <w:iCs/>
          <w:vanish/>
          <w:color w:val="0000FF"/>
          <w:lang w:val="en-US"/>
        </w:rPr>
        <w:t xml:space="preserve"> </w:t>
      </w:r>
      <w:r w:rsidRPr="00135562">
        <w:rPr>
          <w:iCs/>
          <w:vanish/>
          <w:color w:val="0000FF"/>
          <w:lang w:val="en-US"/>
        </w:rPr>
        <w:t>hidden</w:t>
      </w:r>
      <w:r w:rsidRPr="00F9517A">
        <w:rPr>
          <w:iCs/>
          <w:vanish/>
          <w:color w:val="0000FF"/>
          <w:lang w:val="en-US"/>
        </w:rPr>
        <w:t xml:space="preserve"> </w:t>
      </w:r>
      <w:r w:rsidRPr="00135562">
        <w:rPr>
          <w:iCs/>
          <w:vanish/>
          <w:color w:val="0000FF"/>
          <w:lang w:val="en-US"/>
        </w:rPr>
        <w:t>in</w:t>
      </w:r>
      <w:r w:rsidRPr="00F9517A">
        <w:rPr>
          <w:iCs/>
          <w:vanish/>
          <w:color w:val="0000FF"/>
          <w:lang w:val="en-US"/>
        </w:rPr>
        <w:t xml:space="preserve"> </w:t>
      </w:r>
      <w:r w:rsidRPr="00135562">
        <w:rPr>
          <w:iCs/>
          <w:vanish/>
          <w:color w:val="0000FF"/>
          <w:lang w:val="en-US"/>
        </w:rPr>
        <w:t>this</w:t>
      </w:r>
      <w:r w:rsidRPr="00F9517A">
        <w:rPr>
          <w:iCs/>
          <w:vanish/>
          <w:color w:val="0000FF"/>
          <w:lang w:val="en-US"/>
        </w:rPr>
        <w:t xml:space="preserve"> </w:t>
      </w:r>
      <w:r w:rsidRPr="00135562">
        <w:rPr>
          <w:iCs/>
          <w:vanish/>
          <w:color w:val="0000FF"/>
          <w:lang w:val="en-US"/>
        </w:rPr>
        <w:t>template</w:t>
      </w:r>
      <w:r w:rsidRPr="00F9517A">
        <w:rPr>
          <w:iCs/>
          <w:vanish/>
          <w:color w:val="0000FF"/>
          <w:lang w:val="en-US"/>
        </w:rPr>
        <w:t xml:space="preserve">. </w:t>
      </w:r>
      <w:r w:rsidRPr="00135562">
        <w:rPr>
          <w:iCs/>
          <w:vanish/>
          <w:color w:val="0000FF"/>
          <w:lang w:val="en-US"/>
        </w:rPr>
        <w:t>Use</w:t>
      </w:r>
      <w:r w:rsidRPr="00F9517A">
        <w:rPr>
          <w:iCs/>
          <w:vanish/>
          <w:color w:val="0000FF"/>
          <w:lang w:val="en-US"/>
        </w:rPr>
        <w:t xml:space="preserve"> </w:t>
      </w:r>
      <w:r w:rsidRPr="00135562">
        <w:rPr>
          <w:iCs/>
          <w:vanish/>
          <w:color w:val="0000FF"/>
          <w:lang w:val="en-US"/>
        </w:rPr>
        <w:t>the</w:t>
      </w:r>
      <w:r w:rsidRPr="00F9517A">
        <w:rPr>
          <w:iCs/>
          <w:vanish/>
          <w:color w:val="0000FF"/>
          <w:lang w:val="en-US"/>
        </w:rPr>
        <w:t xml:space="preserve"> </w:t>
      </w:r>
      <w:r w:rsidRPr="00135562">
        <w:rPr>
          <w:vanish/>
          <w:lang w:val="en-US"/>
        </w:rPr>
        <w:t>Microsoft</w:t>
      </w:r>
      <w:r w:rsidRPr="00F9517A">
        <w:rPr>
          <w:vanish/>
          <w:vertAlign w:val="superscript"/>
          <w:lang w:val="en-US"/>
        </w:rPr>
        <w:t xml:space="preserve">® </w:t>
      </w:r>
      <w:r w:rsidRPr="00135562">
        <w:rPr>
          <w:vanish/>
          <w:lang w:val="en-US"/>
        </w:rPr>
        <w:t>Word</w:t>
      </w:r>
      <w:r w:rsidRPr="00F9517A">
        <w:rPr>
          <w:vanish/>
          <w:vertAlign w:val="superscript"/>
          <w:lang w:val="en-US"/>
        </w:rPr>
        <w:t>®</w:t>
      </w:r>
      <w:r w:rsidRPr="00F9517A">
        <w:rPr>
          <w:iCs/>
          <w:vanish/>
          <w:color w:val="0000FF"/>
          <w:lang w:val="en-US"/>
        </w:rPr>
        <w:t xml:space="preserve"> </w:t>
      </w:r>
      <w:r w:rsidRPr="00135562">
        <w:rPr>
          <w:iCs/>
          <w:vanish/>
          <w:color w:val="0000FF"/>
          <w:lang w:val="en-US"/>
        </w:rPr>
        <w:t>menu</w:t>
      </w:r>
      <w:r w:rsidRPr="00F9517A">
        <w:rPr>
          <w:iCs/>
          <w:vanish/>
          <w:color w:val="0000FF"/>
          <w:lang w:val="en-US"/>
        </w:rPr>
        <w:t xml:space="preserve"> </w:t>
      </w:r>
      <w:r w:rsidRPr="00135562">
        <w:rPr>
          <w:b/>
          <w:bCs/>
          <w:iCs/>
          <w:vanish/>
          <w:color w:val="0000FF"/>
          <w:lang w:val="en-US"/>
        </w:rPr>
        <w:t>Tools</w:t>
      </w:r>
      <w:r w:rsidRPr="00F9517A">
        <w:rPr>
          <w:b/>
          <w:bCs/>
          <w:iCs/>
          <w:vanish/>
          <w:color w:val="0000FF"/>
          <w:lang w:val="en-US"/>
        </w:rPr>
        <w:t xml:space="preserve"> &gt; </w:t>
      </w:r>
      <w:r w:rsidRPr="00135562">
        <w:rPr>
          <w:b/>
          <w:bCs/>
          <w:iCs/>
          <w:vanish/>
          <w:color w:val="0000FF"/>
          <w:lang w:val="en-US"/>
        </w:rPr>
        <w:t>Options</w:t>
      </w:r>
      <w:r w:rsidRPr="00F9517A">
        <w:rPr>
          <w:b/>
          <w:bCs/>
          <w:iCs/>
          <w:vanish/>
          <w:color w:val="0000FF"/>
          <w:lang w:val="en-US"/>
        </w:rPr>
        <w:t xml:space="preserve"> &gt; </w:t>
      </w:r>
      <w:r w:rsidRPr="00135562">
        <w:rPr>
          <w:b/>
          <w:bCs/>
          <w:iCs/>
          <w:vanish/>
          <w:color w:val="0000FF"/>
          <w:lang w:val="en-US"/>
        </w:rPr>
        <w:t>View</w:t>
      </w:r>
      <w:r w:rsidRPr="00F9517A">
        <w:rPr>
          <w:b/>
          <w:bCs/>
          <w:iCs/>
          <w:vanish/>
          <w:color w:val="0000FF"/>
          <w:lang w:val="en-US"/>
        </w:rPr>
        <w:t xml:space="preserve"> &gt; </w:t>
      </w:r>
      <w:r w:rsidRPr="00135562">
        <w:rPr>
          <w:b/>
          <w:bCs/>
          <w:iCs/>
          <w:vanish/>
          <w:color w:val="0000FF"/>
          <w:lang w:val="en-US"/>
        </w:rPr>
        <w:t>Hidden</w:t>
      </w:r>
      <w:r w:rsidRPr="00F9517A">
        <w:rPr>
          <w:b/>
          <w:bCs/>
          <w:iCs/>
          <w:vanish/>
          <w:color w:val="0000FF"/>
          <w:lang w:val="en-US"/>
        </w:rPr>
        <w:t xml:space="preserve"> </w:t>
      </w:r>
      <w:r w:rsidRPr="00135562">
        <w:rPr>
          <w:b/>
          <w:bCs/>
          <w:iCs/>
          <w:vanish/>
          <w:color w:val="0000FF"/>
          <w:lang w:val="en-US"/>
        </w:rPr>
        <w:t>Text</w:t>
      </w:r>
      <w:r w:rsidRPr="00F9517A">
        <w:rPr>
          <w:b/>
          <w:bCs/>
          <w:iCs/>
          <w:vanish/>
          <w:color w:val="0000FF"/>
          <w:lang w:val="en-US"/>
        </w:rPr>
        <w:t xml:space="preserve"> </w:t>
      </w:r>
      <w:r w:rsidRPr="00135562">
        <w:rPr>
          <w:iCs/>
          <w:vanish/>
          <w:color w:val="0000FF"/>
          <w:lang w:val="en-US"/>
        </w:rPr>
        <w:t>check</w:t>
      </w:r>
      <w:r w:rsidRPr="00F9517A">
        <w:rPr>
          <w:iCs/>
          <w:vanish/>
          <w:color w:val="0000FF"/>
          <w:lang w:val="en-US"/>
        </w:rPr>
        <w:t xml:space="preserve"> </w:t>
      </w:r>
      <w:r w:rsidRPr="00135562">
        <w:rPr>
          <w:iCs/>
          <w:vanish/>
          <w:color w:val="0000FF"/>
          <w:lang w:val="en-US"/>
        </w:rPr>
        <w:t>box</w:t>
      </w:r>
      <w:r w:rsidRPr="00F9517A">
        <w:rPr>
          <w:iCs/>
          <w:vanish/>
          <w:color w:val="0000FF"/>
          <w:lang w:val="en-US"/>
        </w:rPr>
        <w:t xml:space="preserve"> </w:t>
      </w:r>
      <w:r w:rsidRPr="00135562">
        <w:rPr>
          <w:iCs/>
          <w:vanish/>
          <w:color w:val="0000FF"/>
          <w:lang w:val="en-US"/>
        </w:rPr>
        <w:t>to</w:t>
      </w:r>
      <w:r w:rsidRPr="00F9517A">
        <w:rPr>
          <w:iCs/>
          <w:vanish/>
          <w:color w:val="0000FF"/>
          <w:lang w:val="en-US"/>
        </w:rPr>
        <w:t xml:space="preserve"> </w:t>
      </w:r>
      <w:r w:rsidRPr="00135562">
        <w:rPr>
          <w:iCs/>
          <w:vanish/>
          <w:color w:val="0000FF"/>
          <w:lang w:val="en-US"/>
        </w:rPr>
        <w:t>toggle</w:t>
      </w:r>
      <w:r w:rsidRPr="00F9517A">
        <w:rPr>
          <w:iCs/>
          <w:vanish/>
          <w:color w:val="0000FF"/>
          <w:lang w:val="en-US"/>
        </w:rPr>
        <w:t xml:space="preserve"> </w:t>
      </w:r>
      <w:r w:rsidRPr="00135562">
        <w:rPr>
          <w:iCs/>
          <w:vanish/>
          <w:color w:val="0000FF"/>
          <w:lang w:val="en-US"/>
        </w:rPr>
        <w:t>this</w:t>
      </w:r>
      <w:r w:rsidRPr="00F9517A">
        <w:rPr>
          <w:iCs/>
          <w:vanish/>
          <w:color w:val="0000FF"/>
          <w:lang w:val="en-US"/>
        </w:rPr>
        <w:t xml:space="preserve"> </w:t>
      </w:r>
      <w:r w:rsidRPr="00135562">
        <w:rPr>
          <w:iCs/>
          <w:vanish/>
          <w:color w:val="0000FF"/>
          <w:lang w:val="en-US"/>
        </w:rPr>
        <w:t>setting</w:t>
      </w:r>
      <w:r w:rsidRPr="00F9517A">
        <w:rPr>
          <w:iCs/>
          <w:vanish/>
          <w:color w:val="0000FF"/>
          <w:lang w:val="en-US"/>
        </w:rPr>
        <w:t xml:space="preserve">. </w:t>
      </w:r>
      <w:r w:rsidRPr="00135562">
        <w:rPr>
          <w:iCs/>
          <w:vanish/>
          <w:color w:val="0000FF"/>
          <w:lang w:val="en-US"/>
        </w:rPr>
        <w:t>There</w:t>
      </w:r>
      <w:r w:rsidRPr="00F9517A">
        <w:rPr>
          <w:iCs/>
          <w:vanish/>
          <w:color w:val="0000FF"/>
          <w:lang w:val="en-US"/>
        </w:rPr>
        <w:t xml:space="preserve"> </w:t>
      </w:r>
      <w:r w:rsidRPr="00135562">
        <w:rPr>
          <w:iCs/>
          <w:vanish/>
          <w:color w:val="0000FF"/>
          <w:lang w:val="en-US"/>
        </w:rPr>
        <w:t>is</w:t>
      </w:r>
      <w:r w:rsidRPr="00F9517A">
        <w:rPr>
          <w:iCs/>
          <w:vanish/>
          <w:color w:val="0000FF"/>
          <w:lang w:val="en-US"/>
        </w:rPr>
        <w:t xml:space="preserve"> </w:t>
      </w:r>
      <w:r w:rsidRPr="00135562">
        <w:rPr>
          <w:iCs/>
          <w:vanish/>
          <w:color w:val="0000FF"/>
          <w:lang w:val="en-US"/>
        </w:rPr>
        <w:t>also</w:t>
      </w:r>
      <w:r w:rsidRPr="00F9517A">
        <w:rPr>
          <w:iCs/>
          <w:vanish/>
          <w:color w:val="0000FF"/>
          <w:lang w:val="en-US"/>
        </w:rPr>
        <w:t xml:space="preserve"> </w:t>
      </w:r>
      <w:r w:rsidRPr="00135562">
        <w:rPr>
          <w:iCs/>
          <w:vanish/>
          <w:color w:val="0000FF"/>
          <w:lang w:val="en-US"/>
        </w:rPr>
        <w:t>an</w:t>
      </w:r>
      <w:r w:rsidRPr="00F9517A">
        <w:rPr>
          <w:iCs/>
          <w:vanish/>
          <w:color w:val="0000FF"/>
          <w:lang w:val="en-US"/>
        </w:rPr>
        <w:t xml:space="preserve"> </w:t>
      </w:r>
      <w:r w:rsidRPr="00135562">
        <w:rPr>
          <w:iCs/>
          <w:vanish/>
          <w:color w:val="0000FF"/>
          <w:lang w:val="en-US"/>
        </w:rPr>
        <w:t>option</w:t>
      </w:r>
      <w:r w:rsidRPr="00F9517A">
        <w:rPr>
          <w:iCs/>
          <w:vanish/>
          <w:color w:val="0000FF"/>
          <w:lang w:val="en-US"/>
        </w:rPr>
        <w:t xml:space="preserve"> </w:t>
      </w:r>
      <w:r w:rsidRPr="00135562">
        <w:rPr>
          <w:iCs/>
          <w:vanish/>
          <w:color w:val="0000FF"/>
          <w:lang w:val="en-US"/>
        </w:rPr>
        <w:t>for</w:t>
      </w:r>
      <w:r w:rsidRPr="00F9517A">
        <w:rPr>
          <w:iCs/>
          <w:vanish/>
          <w:color w:val="0000FF"/>
          <w:lang w:val="en-US"/>
        </w:rPr>
        <w:t xml:space="preserve"> </w:t>
      </w:r>
      <w:r w:rsidRPr="00135562">
        <w:rPr>
          <w:iCs/>
          <w:vanish/>
          <w:color w:val="0000FF"/>
          <w:lang w:val="en-US"/>
        </w:rPr>
        <w:t>printing</w:t>
      </w:r>
      <w:r w:rsidRPr="00F9517A">
        <w:rPr>
          <w:iCs/>
          <w:vanish/>
          <w:color w:val="0000FF"/>
          <w:lang w:val="en-US"/>
        </w:rPr>
        <w:t xml:space="preserve">: </w:t>
      </w:r>
      <w:r w:rsidRPr="00135562">
        <w:rPr>
          <w:b/>
          <w:bCs/>
          <w:iCs/>
          <w:vanish/>
          <w:color w:val="0000FF"/>
          <w:lang w:val="en-US"/>
        </w:rPr>
        <w:t>Tools</w:t>
      </w:r>
      <w:r w:rsidRPr="00F9517A">
        <w:rPr>
          <w:b/>
          <w:bCs/>
          <w:iCs/>
          <w:vanish/>
          <w:color w:val="0000FF"/>
          <w:lang w:val="en-US"/>
        </w:rPr>
        <w:t xml:space="preserve"> &gt; </w:t>
      </w:r>
      <w:r w:rsidRPr="00135562">
        <w:rPr>
          <w:b/>
          <w:bCs/>
          <w:iCs/>
          <w:vanish/>
          <w:color w:val="0000FF"/>
          <w:lang w:val="en-US"/>
        </w:rPr>
        <w:t>Options</w:t>
      </w:r>
      <w:r w:rsidRPr="00F9517A">
        <w:rPr>
          <w:b/>
          <w:bCs/>
          <w:iCs/>
          <w:vanish/>
          <w:color w:val="0000FF"/>
          <w:lang w:val="en-US"/>
        </w:rPr>
        <w:t xml:space="preserve"> &gt; </w:t>
      </w:r>
      <w:r w:rsidRPr="00135562">
        <w:rPr>
          <w:b/>
          <w:bCs/>
          <w:iCs/>
          <w:vanish/>
          <w:color w:val="0000FF"/>
          <w:lang w:val="en-US"/>
        </w:rPr>
        <w:t>Print</w:t>
      </w:r>
      <w:r w:rsidRPr="00F9517A">
        <w:rPr>
          <w:iCs/>
          <w:vanish/>
          <w:color w:val="0000FF"/>
          <w:lang w:val="en-US"/>
        </w:rPr>
        <w:t>.</w:t>
      </w:r>
      <w:bookmarkStart w:id="831" w:name="_Toc133416810"/>
      <w:r w:rsidRPr="00F9517A">
        <w:rPr>
          <w:lang w:val="en-US"/>
        </w:rPr>
        <w:t xml:space="preserve">1. </w:t>
      </w:r>
      <w:r w:rsidRPr="00135562">
        <w:t>Назначение</w:t>
      </w:r>
      <w:bookmarkEnd w:id="831"/>
    </w:p>
    <w:p w14:paraId="12E76054" w14:textId="77777777" w:rsidR="00947FD4" w:rsidRPr="007862E3" w:rsidRDefault="00947FD4" w:rsidP="00947FD4">
      <w:pPr>
        <w:pStyle w:val="aa"/>
      </w:pPr>
      <w:r w:rsidRPr="007862E3">
        <w:t>Настоящий документ описывает принципы, решения, ограничения, соглашения и значимые элементы (а также другие принципиальные аспекты) системы &lt;</w:t>
      </w:r>
      <w:r w:rsidRPr="007862E3">
        <w:rPr>
          <w:b/>
          <w:bCs/>
          <w:u w:val="single"/>
        </w:rPr>
        <w:t>Наименование системы</w:t>
      </w:r>
      <w:r w:rsidRPr="007862E3">
        <w:t>&gt;, определяющие её дизайн и реализацию.</w:t>
      </w:r>
    </w:p>
    <w:p w14:paraId="51672B1D" w14:textId="77777777" w:rsidR="00947FD4" w:rsidRPr="007862E3" w:rsidRDefault="00947FD4" w:rsidP="00947FD4">
      <w:pPr>
        <w:pStyle w:val="aa"/>
      </w:pPr>
    </w:p>
    <w:p w14:paraId="7DEDE500"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[Всегда заполняйте разделы со 2 по 6 настоящего шаблона. Рекомендуется заполнять и другие разделы, в зависимости от размера архитектуры, ожидаемых масштабов обслуживания, навыков команды разработчиков и важности других архитектурных </w:t>
      </w:r>
      <w:r w:rsidRPr="007862E3">
        <w:rPr>
          <w:rFonts w:ascii="Times New Roman" w:hAnsi="Times New Roman" w:cs="Times New Roman"/>
          <w:iCs/>
        </w:rPr>
        <w:t>соображений</w:t>
      </w:r>
      <w:r w:rsidRPr="007862E3">
        <w:rPr>
          <w:rFonts w:ascii="Times New Roman" w:hAnsi="Times New Roman" w:cs="Times New Roman"/>
        </w:rPr>
        <w:t>.]</w:t>
      </w:r>
    </w:p>
    <w:p w14:paraId="2A773FAA" w14:textId="77777777" w:rsidR="00947FD4" w:rsidRPr="00135562" w:rsidRDefault="00947FD4" w:rsidP="00947FD4">
      <w:bookmarkStart w:id="832" w:name="_Toc133416811"/>
      <w:r>
        <w:t xml:space="preserve">2. </w:t>
      </w:r>
      <w:r w:rsidRPr="00135562">
        <w:t>Архитектурные цели и принципы</w:t>
      </w:r>
      <w:bookmarkEnd w:id="832"/>
    </w:p>
    <w:p w14:paraId="3BD2309A"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[Опишите принципы, определяющие архитектуру. Определите проблемы, которые лежат в их основе. </w:t>
      </w:r>
      <w:proofErr w:type="gramStart"/>
      <w:r w:rsidRPr="007862E3">
        <w:rPr>
          <w:rFonts w:ascii="Times New Roman" w:hAnsi="Times New Roman" w:cs="Times New Roman"/>
          <w:iCs/>
        </w:rPr>
        <w:t>Например</w:t>
      </w:r>
      <w:proofErr w:type="gramEnd"/>
      <w:r w:rsidRPr="007862E3">
        <w:rPr>
          <w:rFonts w:ascii="Times New Roman" w:hAnsi="Times New Roman" w:cs="Times New Roman"/>
        </w:rPr>
        <w:t>:</w:t>
      </w:r>
    </w:p>
    <w:p w14:paraId="099F679B" w14:textId="77777777" w:rsidR="00947FD4" w:rsidRPr="007862E3" w:rsidRDefault="00947FD4" w:rsidP="00947FD4">
      <w:pPr>
        <w:pStyle w:val="InfoBlue"/>
        <w:numPr>
          <w:ilvl w:val="0"/>
          <w:numId w:val="191"/>
        </w:numPr>
        <w:rPr>
          <w:rFonts w:ascii="Times New Roman" w:hAnsi="Times New Roman" w:cs="Times New Roman"/>
        </w:rPr>
      </w:pPr>
      <w:r w:rsidRPr="007862E3">
        <w:rPr>
          <w:rFonts w:ascii="Times New Roman" w:hAnsi="Times New Roman" w:cs="Times New Roman"/>
        </w:rPr>
        <w:t xml:space="preserve">Будет ли система зависеть от сложных </w:t>
      </w:r>
      <w:r w:rsidRPr="007862E3">
        <w:rPr>
          <w:rFonts w:ascii="Times New Roman" w:hAnsi="Times New Roman" w:cs="Times New Roman"/>
          <w:iCs/>
        </w:rPr>
        <w:t>особенностей</w:t>
      </w:r>
      <w:r w:rsidRPr="007862E3">
        <w:rPr>
          <w:rFonts w:ascii="Times New Roman" w:hAnsi="Times New Roman" w:cs="Times New Roman"/>
        </w:rPr>
        <w:t xml:space="preserve"> развертывания, адаптации к устаревшим системам или проблем с производительностью?</w:t>
      </w:r>
    </w:p>
    <w:p w14:paraId="435648C0" w14:textId="77777777" w:rsidR="00947FD4" w:rsidRPr="007862E3" w:rsidRDefault="00947FD4" w:rsidP="00947FD4">
      <w:pPr>
        <w:pStyle w:val="InfoBlue"/>
        <w:numPr>
          <w:ilvl w:val="0"/>
          <w:numId w:val="191"/>
        </w:numPr>
        <w:rPr>
          <w:rFonts w:ascii="Times New Roman" w:hAnsi="Times New Roman" w:cs="Times New Roman"/>
        </w:rPr>
      </w:pPr>
      <w:r w:rsidRPr="007862E3">
        <w:rPr>
          <w:rFonts w:ascii="Times New Roman" w:hAnsi="Times New Roman" w:cs="Times New Roman"/>
        </w:rPr>
        <w:t>Должна ли она быть надежной для длительного обслуживания?</w:t>
      </w:r>
    </w:p>
    <w:p w14:paraId="6031C45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Сформулируйте 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70472316" w14:textId="77777777" w:rsidR="00947FD4" w:rsidRPr="007862E3" w:rsidRDefault="00947FD4" w:rsidP="00947FD4">
      <w:pPr>
        <w:pStyle w:val="InfoBlue"/>
        <w:numPr>
          <w:ilvl w:val="0"/>
          <w:numId w:val="192"/>
        </w:numPr>
        <w:rPr>
          <w:rFonts w:ascii="Times New Roman" w:hAnsi="Times New Roman" w:cs="Times New Roman"/>
        </w:rPr>
      </w:pPr>
      <w:r w:rsidRPr="007862E3">
        <w:rPr>
          <w:rFonts w:ascii="Times New Roman" w:hAnsi="Times New Roman" w:cs="Times New Roman"/>
        </w:rPr>
        <w:t>Существуют ли аппаратные зависимости, которые должны быть изолированы от остальной части системы?</w:t>
      </w:r>
    </w:p>
    <w:p w14:paraId="7419F422" w14:textId="77777777" w:rsidR="00947FD4" w:rsidRPr="007862E3" w:rsidRDefault="00947FD4" w:rsidP="00947FD4">
      <w:pPr>
        <w:pStyle w:val="InfoBlue"/>
        <w:numPr>
          <w:ilvl w:val="0"/>
          <w:numId w:val="192"/>
        </w:numPr>
        <w:rPr>
          <w:rFonts w:ascii="Times New Roman" w:hAnsi="Times New Roman" w:cs="Times New Roman"/>
        </w:rPr>
      </w:pPr>
      <w:r w:rsidRPr="007862E3">
        <w:rPr>
          <w:rFonts w:ascii="Times New Roman" w:hAnsi="Times New Roman" w:cs="Times New Roman"/>
        </w:rPr>
        <w:t>Должна ли система эффективно функционировать в необычных условиях?]</w:t>
      </w:r>
    </w:p>
    <w:p w14:paraId="22B7A0FB" w14:textId="77777777" w:rsidR="00947FD4" w:rsidRPr="00CE203A" w:rsidRDefault="00947FD4" w:rsidP="00947FD4">
      <w:bookmarkStart w:id="833" w:name="_Toc133416812"/>
      <w:r>
        <w:t xml:space="preserve">3. </w:t>
      </w:r>
      <w:r w:rsidRPr="00CE203A">
        <w:t>Допущения и зависимости</w:t>
      </w:r>
      <w:bookmarkEnd w:id="833"/>
    </w:p>
    <w:p w14:paraId="79A794E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[Перечислите предположения и зависимости, которые определяют архитектурные решения. Это могут </w:t>
      </w:r>
      <w:proofErr w:type="gramStart"/>
      <w:r w:rsidRPr="007862E3">
        <w:rPr>
          <w:rFonts w:ascii="Times New Roman" w:hAnsi="Times New Roman" w:cs="Times New Roman"/>
        </w:rPr>
        <w:t>быть  чувствительные</w:t>
      </w:r>
      <w:proofErr w:type="gramEnd"/>
      <w:r w:rsidRPr="007862E3">
        <w:rPr>
          <w:rFonts w:ascii="Times New Roman" w:hAnsi="Times New Roman" w:cs="Times New Roman"/>
        </w:rPr>
        <w:t xml:space="preserve"> или критические области, зависимости от устаревших интерфейсов, навыки и опыт команды, доступность важных ресурсов и так далее.]</w:t>
      </w:r>
    </w:p>
    <w:p w14:paraId="2D091679" w14:textId="77777777" w:rsidR="00947FD4" w:rsidRPr="00CE203A" w:rsidRDefault="00947FD4" w:rsidP="00947FD4">
      <w:bookmarkStart w:id="834" w:name="_Toc133416813"/>
      <w:r>
        <w:t xml:space="preserve">4. </w:t>
      </w:r>
      <w:r w:rsidRPr="00CE203A">
        <w:t>Архитектурно значимые требования</w:t>
      </w:r>
      <w:bookmarkEnd w:id="834"/>
    </w:p>
    <w:p w14:paraId="50AFF9C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[Вставьте ссылку или ссылку на требования, которые должны быть реализованы для реализации архитектуры. Критерий включения требований в этот список:</w:t>
      </w:r>
    </w:p>
    <w:p w14:paraId="0A0ED8C9"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rPr>
        <w:t>Требования, реализация которых (с учётом рисков) может вести к значительным издержкам.</w:t>
      </w:r>
    </w:p>
    <w:p w14:paraId="769F4A0B"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rPr>
        <w:t>Требования, которые вызвали тяжёлые обсуждения внутри проектной рабочей группы. Или требования, в отношении которых приняты компромиссные решения.</w:t>
      </w:r>
    </w:p>
    <w:p w14:paraId="57E87C95" w14:textId="77777777" w:rsidR="00947FD4" w:rsidRPr="007862E3" w:rsidRDefault="00947FD4" w:rsidP="00947FD4">
      <w:pPr>
        <w:pStyle w:val="InfoBlue"/>
        <w:numPr>
          <w:ilvl w:val="0"/>
          <w:numId w:val="193"/>
        </w:numPr>
        <w:rPr>
          <w:rFonts w:ascii="Times New Roman" w:hAnsi="Times New Roman" w:cs="Times New Roman"/>
        </w:rPr>
      </w:pPr>
      <w:r w:rsidRPr="007862E3">
        <w:rPr>
          <w:rFonts w:ascii="Times New Roman" w:hAnsi="Times New Roman" w:cs="Times New Roman"/>
          <w:iCs/>
        </w:rPr>
        <w:t>Требования, которые должны быть реализованы для обеспечения безопасности и отказоустойчивости</w:t>
      </w:r>
      <w:r w:rsidRPr="007862E3">
        <w:rPr>
          <w:rFonts w:ascii="Times New Roman" w:hAnsi="Times New Roman" w:cs="Times New Roman"/>
        </w:rPr>
        <w:t>.]</w:t>
      </w:r>
    </w:p>
    <w:p w14:paraId="0D005240" w14:textId="77777777" w:rsidR="00947FD4" w:rsidRPr="00CE203A" w:rsidRDefault="00947FD4" w:rsidP="00947FD4">
      <w:bookmarkStart w:id="835" w:name="_Toc133416814"/>
      <w:r>
        <w:t xml:space="preserve">5. </w:t>
      </w:r>
      <w:r w:rsidRPr="00CE203A">
        <w:t>Решения, ограничения и соглашения</w:t>
      </w:r>
      <w:bookmarkEnd w:id="835"/>
    </w:p>
    <w:p w14:paraId="606006DD"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lastRenderedPageBreak/>
        <w:t>[Перечислите решения, которые были приняты в отношении архитектурных подходов, и ограничения, накладываемые на то, как разработчики создают систему. Они будут служить руководящими принципами для определения архитектурно значимых частей системы. Обосновывайте каждое решение или ограничение, чтобы разработчики понимали важность построения системы в соответствии с контекстом, созданным этими решениями и ограничениями. Это может включать в себя список того, что можно и ЧЕГО НЕЛЬЗЯ делать, чтобы помочь разработчикам в создании системы.]</w:t>
      </w:r>
    </w:p>
    <w:p w14:paraId="5EF42D2A"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&lt;Решение, ограничение или соглашение&gt;</w:t>
      </w:r>
    </w:p>
    <w:p w14:paraId="58759F24"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&lt;Решение, ограничение или соглашение&gt;</w:t>
      </w:r>
    </w:p>
    <w:p w14:paraId="3366FDB9" w14:textId="77777777" w:rsidR="00947FD4" w:rsidRPr="007862E3" w:rsidRDefault="00947FD4" w:rsidP="00947FD4">
      <w:pPr>
        <w:pStyle w:val="aa"/>
        <w:keepLines/>
        <w:widowControl w:val="0"/>
        <w:numPr>
          <w:ilvl w:val="0"/>
          <w:numId w:val="194"/>
        </w:numPr>
        <w:suppressAutoHyphens/>
        <w:overflowPunct w:val="0"/>
        <w:spacing w:line="240" w:lineRule="atLeast"/>
        <w:jc w:val="both"/>
      </w:pPr>
      <w:r w:rsidRPr="007862E3">
        <w:t>…</w:t>
      </w:r>
    </w:p>
    <w:p w14:paraId="11206D4A" w14:textId="77777777" w:rsidR="00947FD4" w:rsidRPr="00CE203A" w:rsidRDefault="00947FD4" w:rsidP="00947FD4">
      <w:bookmarkStart w:id="836" w:name="_Toc133416815"/>
      <w:r>
        <w:t xml:space="preserve">6. </w:t>
      </w:r>
      <w:r w:rsidRPr="00CE203A">
        <w:t>Архитектурные механизмы</w:t>
      </w:r>
      <w:bookmarkEnd w:id="836"/>
    </w:p>
    <w:p w14:paraId="240D6383"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[Перечислите архитектурные механизмы и опишите текущее состояние каждого из них. Изначально у каждого механизма может быть только название и краткое описание. Они будут развиваться до тех пор, пока механизм не станет совместной работой или шаблоном проектирования, который можно будет непосредственно применить к какому-либо аспекту дизайна.]</w:t>
      </w:r>
    </w:p>
    <w:p w14:paraId="30AF51D6" w14:textId="77777777" w:rsidR="00947FD4" w:rsidRPr="00CE203A" w:rsidRDefault="00947FD4" w:rsidP="00947FD4">
      <w:r>
        <w:t xml:space="preserve">6.1. </w:t>
      </w:r>
      <w:r w:rsidRPr="00CE203A">
        <w:t>Архитектурный механизм 1</w:t>
      </w:r>
    </w:p>
    <w:p w14:paraId="50E34FE4" w14:textId="77777777" w:rsidR="00947FD4" w:rsidRPr="007862E3" w:rsidRDefault="00947FD4" w:rsidP="00947FD4">
      <w:pPr>
        <w:pStyle w:val="InfoBlue"/>
        <w:ind w:firstLine="360"/>
        <w:rPr>
          <w:rFonts w:ascii="Times New Roman" w:hAnsi="Times New Roman" w:cs="Times New Roman"/>
        </w:rPr>
      </w:pPr>
      <w:r w:rsidRPr="007862E3">
        <w:rPr>
          <w:rFonts w:ascii="Times New Roman" w:hAnsi="Times New Roman" w:cs="Times New Roman"/>
        </w:rPr>
        <w:t>[Опишите назначение, атрибуты и функции архитектурного механизма.]</w:t>
      </w:r>
    </w:p>
    <w:p w14:paraId="3B7CACCE" w14:textId="77777777" w:rsidR="00947FD4" w:rsidRPr="00CE203A" w:rsidRDefault="00947FD4" w:rsidP="00947FD4">
      <w:r>
        <w:t xml:space="preserve">6.2. </w:t>
      </w:r>
      <w:r w:rsidRPr="00CE203A">
        <w:t>Архитектурный механизм 2</w:t>
      </w:r>
    </w:p>
    <w:p w14:paraId="38FE1F8C" w14:textId="77777777" w:rsidR="00947FD4" w:rsidRPr="00CE203A" w:rsidRDefault="00947FD4" w:rsidP="00947FD4">
      <w:pPr>
        <w:pStyle w:val="InfoBlue"/>
        <w:ind w:firstLine="360"/>
        <w:rPr>
          <w:rFonts w:ascii="Times New Roman" w:hAnsi="Times New Roman" w:cs="Times New Roman"/>
        </w:rPr>
      </w:pPr>
      <w:r w:rsidRPr="007862E3">
        <w:rPr>
          <w:rFonts w:ascii="Times New Roman" w:hAnsi="Times New Roman" w:cs="Times New Roman"/>
        </w:rPr>
        <w:t>[Опишите назначение, атрибуты и функции архитектурного механизма.]</w:t>
      </w:r>
    </w:p>
    <w:p w14:paraId="080D06FE" w14:textId="77777777" w:rsidR="00947FD4" w:rsidRPr="00CE203A" w:rsidRDefault="00947FD4" w:rsidP="00947FD4">
      <w:bookmarkStart w:id="837" w:name="_Toc133416816"/>
      <w:r>
        <w:t xml:space="preserve">7. </w:t>
      </w:r>
      <w:r w:rsidRPr="00CE203A">
        <w:t>Ключевые абстракции</w:t>
      </w:r>
      <w:bookmarkEnd w:id="837"/>
    </w:p>
    <w:p w14:paraId="76D1FC89"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[Перечислите и кратко опишите ключевые абстракции системы. Это должен быть относительно короткий список важнейших концепций, определяющих систему. Ключевые абстракции обычно переводятся в начальные классы анализа и важные шаблоны проектирования.]</w:t>
      </w:r>
    </w:p>
    <w:p w14:paraId="70D211CC" w14:textId="77777777" w:rsidR="00947FD4" w:rsidRPr="00CE203A" w:rsidRDefault="00947FD4" w:rsidP="00947FD4">
      <w:bookmarkStart w:id="838" w:name="_Toc133416817"/>
      <w:r>
        <w:t xml:space="preserve">8. </w:t>
      </w:r>
      <w:r w:rsidRPr="00CE203A">
        <w:t>Слои или архитектурная структура</w:t>
      </w:r>
      <w:bookmarkEnd w:id="838"/>
    </w:p>
    <w:p w14:paraId="4601AD07"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архитектурный шаблон, который вы будете использовать, или то, за счёт чего архитектура будет целостной, последовательной и единообразной. Это может быть простая ссылка на существующий или хорошо известный архитектурный шаблон, такой как структура слоев, ссылка на высокоуровневую модель структуры или описание того, как должны быть объединены основные компоненты системы.]</w:t>
      </w:r>
    </w:p>
    <w:p w14:paraId="4957D15D" w14:textId="77777777" w:rsidR="00947FD4" w:rsidRPr="00CE203A" w:rsidRDefault="00947FD4" w:rsidP="00947FD4">
      <w:bookmarkStart w:id="839" w:name="_Toc133416818"/>
      <w:r>
        <w:t xml:space="preserve">9. </w:t>
      </w:r>
      <w:r w:rsidRPr="00CE203A">
        <w:t>Архитектурные представления</w:t>
      </w:r>
      <w:bookmarkEnd w:id="839"/>
    </w:p>
    <w:p w14:paraId="4907C53C"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архитектурные представления, которые вы будете использовать для описания архитектуры программного обеспечения. Это иллюстрирует различные точки зрения, которые вы предоставите для анализа и документирования архитектурных решений.]</w:t>
      </w:r>
    </w:p>
    <w:p w14:paraId="4A267094" w14:textId="77777777" w:rsidR="00947FD4" w:rsidRPr="007862E3" w:rsidRDefault="00947FD4" w:rsidP="00947FD4">
      <w:pPr>
        <w:pStyle w:val="InfoBlue"/>
        <w:rPr>
          <w:rFonts w:ascii="Times New Roman" w:hAnsi="Times New Roman" w:cs="Times New Roman"/>
          <w:b/>
          <w:bCs/>
        </w:rPr>
      </w:pPr>
      <w:r w:rsidRPr="007862E3">
        <w:rPr>
          <w:rFonts w:ascii="Times New Roman" w:hAnsi="Times New Roman" w:cs="Times New Roman"/>
          <w:b/>
          <w:bCs/>
        </w:rPr>
        <w:t>Рекомендуемые представления</w:t>
      </w:r>
    </w:p>
    <w:p w14:paraId="3FB9B92E"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Логическое</w:t>
      </w:r>
      <w:r w:rsidRPr="007862E3">
        <w:rPr>
          <w:rFonts w:ascii="Times New Roman" w:hAnsi="Times New Roman" w:cs="Times New Roman"/>
          <w:b/>
          <w:bCs/>
        </w:rPr>
        <w:t>:</w:t>
      </w:r>
      <w:r w:rsidRPr="007862E3">
        <w:rPr>
          <w:rFonts w:ascii="Times New Roman" w:hAnsi="Times New Roman" w:cs="Times New Roman"/>
        </w:rPr>
        <w:t xml:space="preserve"> Описывает структуру и поведение архитектурно значимых частей системы. </w:t>
      </w:r>
      <w:r w:rsidRPr="007862E3">
        <w:rPr>
          <w:rFonts w:ascii="Times New Roman" w:hAnsi="Times New Roman" w:cs="Times New Roman"/>
          <w:color w:val="auto"/>
        </w:rPr>
        <w:t>М</w:t>
      </w:r>
      <w:r w:rsidRPr="007862E3">
        <w:rPr>
          <w:rFonts w:ascii="Times New Roman" w:hAnsi="Times New Roman" w:cs="Times New Roman"/>
        </w:rPr>
        <w:t xml:space="preserve">ожет включать структуру пакета, критические интерфейсы, важные классы и подсистемы, а также взаимосвязи между этими элементами. Он также включает в себя физические и логические представления постоянных данных, если постоянство будет встроено в систему. Это должно быть задокументированным подмножеством элементов </w:t>
      </w:r>
      <w:r w:rsidRPr="007862E3">
        <w:rPr>
          <w:rFonts w:ascii="Times New Roman" w:hAnsi="Times New Roman" w:cs="Times New Roman"/>
          <w:color w:val="auto"/>
        </w:rPr>
        <w:t>дизайна</w:t>
      </w:r>
      <w:r w:rsidRPr="007862E3">
        <w:rPr>
          <w:rFonts w:ascii="Times New Roman" w:hAnsi="Times New Roman" w:cs="Times New Roman"/>
        </w:rPr>
        <w:t>.</w:t>
      </w:r>
    </w:p>
    <w:p w14:paraId="5301E444"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Операционное</w:t>
      </w:r>
      <w:r w:rsidRPr="007862E3">
        <w:rPr>
          <w:rFonts w:ascii="Times New Roman" w:hAnsi="Times New Roman" w:cs="Times New Roman"/>
          <w:b/>
          <w:bCs/>
        </w:rPr>
        <w:t>:</w:t>
      </w:r>
      <w:r w:rsidRPr="007862E3">
        <w:rPr>
          <w:rFonts w:ascii="Times New Roman" w:hAnsi="Times New Roman" w:cs="Times New Roman"/>
        </w:rPr>
        <w:t xml:space="preserve"> Описывает физические узлы системы и процессы, потоки и компоненты, которые выполняются на этих физических узлах. Это представление не требуется, если система работает в одном процессе и потоке.</w:t>
      </w:r>
    </w:p>
    <w:p w14:paraId="0A9ED448" w14:textId="77777777" w:rsidR="00947FD4" w:rsidRPr="007862E3" w:rsidRDefault="00947FD4" w:rsidP="00947FD4">
      <w:pPr>
        <w:pStyle w:val="InfoBlue"/>
        <w:numPr>
          <w:ilvl w:val="0"/>
          <w:numId w:val="195"/>
        </w:numPr>
        <w:rPr>
          <w:rFonts w:ascii="Times New Roman" w:hAnsi="Times New Roman" w:cs="Times New Roman"/>
        </w:rPr>
      </w:pPr>
      <w:r w:rsidRPr="007862E3">
        <w:rPr>
          <w:rFonts w:ascii="Times New Roman" w:hAnsi="Times New Roman" w:cs="Times New Roman"/>
          <w:b/>
          <w:bCs/>
          <w:color w:val="auto"/>
        </w:rPr>
        <w:t>Пользовательское</w:t>
      </w:r>
      <w:r w:rsidRPr="007862E3">
        <w:rPr>
          <w:rFonts w:ascii="Times New Roman" w:hAnsi="Times New Roman" w:cs="Times New Roman"/>
          <w:b/>
          <w:bCs/>
        </w:rPr>
        <w:t>:</w:t>
      </w:r>
      <w:r w:rsidRPr="007862E3">
        <w:rPr>
          <w:rFonts w:ascii="Times New Roman" w:hAnsi="Times New Roman" w:cs="Times New Roman"/>
        </w:rPr>
        <w:t xml:space="preserve"> Список или схема вариантов использования, содержащих архитектурно значимые требования.</w:t>
      </w:r>
    </w:p>
    <w:p w14:paraId="0A427DE4" w14:textId="77777777" w:rsidR="00947FD4" w:rsidRPr="007862E3" w:rsidRDefault="00947FD4" w:rsidP="00947FD4">
      <w:pPr>
        <w:spacing w:after="160" w:line="259" w:lineRule="auto"/>
        <w:rPr>
          <w:rFonts w:eastAsia="Arial"/>
          <w:b/>
        </w:rPr>
      </w:pPr>
      <w:r w:rsidRPr="007862E3">
        <w:br w:type="page"/>
      </w:r>
    </w:p>
    <w:p w14:paraId="33E43BFE" w14:textId="77777777" w:rsidR="00947FD4" w:rsidRPr="003167E2" w:rsidRDefault="00947FD4" w:rsidP="00947FD4">
      <w:pPr>
        <w:pStyle w:val="1a"/>
        <w:rPr>
          <w:rFonts w:ascii="Times New Roman" w:hAnsi="Times New Roman"/>
          <w:sz w:val="28"/>
          <w:szCs w:val="28"/>
        </w:rPr>
      </w:pPr>
      <w:bookmarkStart w:id="840" w:name="_Приложение_№8._Шаблон"/>
      <w:bookmarkStart w:id="841" w:name="_Toc133416819"/>
      <w:bookmarkStart w:id="842" w:name="_Toc136858702"/>
      <w:bookmarkEnd w:id="840"/>
      <w:r w:rsidRPr="003167E2">
        <w:rPr>
          <w:rFonts w:ascii="Times New Roman" w:hAnsi="Times New Roman"/>
          <w:sz w:val="28"/>
          <w:szCs w:val="28"/>
        </w:rPr>
        <w:lastRenderedPageBreak/>
        <w:t>Приложение №6. Шаблон «Программа и методика испытаний»</w:t>
      </w:r>
      <w:bookmarkEnd w:id="841"/>
      <w:bookmarkEnd w:id="842"/>
    </w:p>
    <w:p w14:paraId="55DE4089"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4A5EA9A0"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Программа и методика испытаний</w:t>
      </w:r>
    </w:p>
    <w:p w14:paraId="2C9E4182"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Заметка по использованию: Внутри настоящего шаблона присутствуют процедурные руководства, оформленные стилем </w:t>
      </w:r>
      <w:proofErr w:type="spellStart"/>
      <w:r w:rsidRPr="007862E3">
        <w:rPr>
          <w:rFonts w:ascii="Times New Roman" w:hAnsi="Times New Roman" w:cs="Times New Roman"/>
          <w:lang w:val="en-US"/>
        </w:rPr>
        <w:t>InfoBlue</w:t>
      </w:r>
      <w:proofErr w:type="spellEnd"/>
      <w:r w:rsidRPr="007862E3">
        <w:rPr>
          <w:rFonts w:ascii="Times New Roman" w:hAnsi="Times New Roman" w:cs="Times New Roman"/>
        </w:rPr>
        <w:t>. Этот стиль имеет атрибут «скрытый», предлагающий возможность скрывать или делать видимым текст. Атрибут влияет на представление документа при выводе на печать.</w:t>
      </w:r>
    </w:p>
    <w:p w14:paraId="4E43DEA9" w14:textId="77777777" w:rsidR="00947FD4" w:rsidRPr="007862E3" w:rsidRDefault="00947FD4" w:rsidP="00947FD4">
      <w:pPr>
        <w:pStyle w:val="aa"/>
        <w:rPr>
          <w:szCs w:val="28"/>
        </w:rPr>
      </w:pPr>
    </w:p>
    <w:p w14:paraId="1CC1C958" w14:textId="77777777" w:rsidR="00947FD4" w:rsidRPr="00CE203A" w:rsidRDefault="00947FD4" w:rsidP="00947FD4">
      <w:pPr>
        <w:rPr>
          <w:b/>
        </w:rPr>
      </w:pPr>
      <w:bookmarkStart w:id="843" w:name="_Toc133416820"/>
      <w:r w:rsidRPr="00CE203A">
        <w:rPr>
          <w:b/>
        </w:rPr>
        <w:t>1. Область применения</w:t>
      </w:r>
      <w:bookmarkEnd w:id="843"/>
    </w:p>
    <w:p w14:paraId="5156078A" w14:textId="77777777" w:rsidR="00947FD4" w:rsidRPr="007862E3" w:rsidRDefault="00947FD4" w:rsidP="00947FD4">
      <w:pPr>
        <w:pStyle w:val="aa"/>
      </w:pPr>
      <w:r w:rsidRPr="007862E3">
        <w:rPr>
          <w:szCs w:val="28"/>
        </w:rPr>
        <w:t>Настоящая программа и методика испытаний устанавливает требования к структуре и содержанию программы и методики испытаний &lt;</w:t>
      </w:r>
      <w:r w:rsidRPr="007862E3">
        <w:rPr>
          <w:b/>
          <w:bCs/>
          <w:szCs w:val="28"/>
          <w:u w:val="single"/>
        </w:rPr>
        <w:t>Наименование информационной системы</w:t>
      </w:r>
      <w:r w:rsidRPr="007862E3">
        <w:rPr>
          <w:szCs w:val="28"/>
        </w:rPr>
        <w:t>&gt;, определяет порядок проведения испытаний, организацию подготовки и производства работ при проведении испытаний.</w:t>
      </w:r>
    </w:p>
    <w:p w14:paraId="6C6C196A" w14:textId="77777777" w:rsidR="00947FD4" w:rsidRPr="007862E3" w:rsidRDefault="00947FD4" w:rsidP="00947FD4">
      <w:pPr>
        <w:pStyle w:val="aa"/>
        <w:rPr>
          <w:szCs w:val="28"/>
        </w:rPr>
      </w:pPr>
      <w:r w:rsidRPr="007862E3">
        <w:rPr>
          <w:szCs w:val="28"/>
        </w:rPr>
        <w:t>Настоящий документ предназначен для применения следующими организациями / подразделениями организаций:</w:t>
      </w:r>
    </w:p>
    <w:p w14:paraId="0A17E103"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w:t>
      </w:r>
      <w:proofErr w:type="spellStart"/>
      <w:r w:rsidRPr="007862E3">
        <w:rPr>
          <w:szCs w:val="28"/>
        </w:rPr>
        <w:t>Намиенование</w:t>
      </w:r>
      <w:proofErr w:type="spellEnd"/>
      <w:r w:rsidRPr="007862E3">
        <w:rPr>
          <w:szCs w:val="28"/>
        </w:rPr>
        <w:t xml:space="preserve"> организации, подразделения: роль в отношении проекта&gt;</w:t>
      </w:r>
    </w:p>
    <w:p w14:paraId="511FD9F9"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w:t>
      </w:r>
      <w:proofErr w:type="spellStart"/>
      <w:r w:rsidRPr="007862E3">
        <w:rPr>
          <w:szCs w:val="28"/>
        </w:rPr>
        <w:t>Намиенование</w:t>
      </w:r>
      <w:proofErr w:type="spellEnd"/>
      <w:r w:rsidRPr="007862E3">
        <w:rPr>
          <w:szCs w:val="28"/>
        </w:rPr>
        <w:t xml:space="preserve"> организации, подразделения: роль в отношении проекта&gt;</w:t>
      </w:r>
    </w:p>
    <w:p w14:paraId="4DFA13E7" w14:textId="77777777" w:rsidR="00947FD4" w:rsidRPr="007862E3" w:rsidRDefault="00947FD4" w:rsidP="00947FD4">
      <w:pPr>
        <w:pStyle w:val="aa"/>
        <w:keepLines/>
        <w:widowControl w:val="0"/>
        <w:numPr>
          <w:ilvl w:val="0"/>
          <w:numId w:val="193"/>
        </w:numPr>
        <w:suppressAutoHyphens/>
        <w:overflowPunct w:val="0"/>
        <w:spacing w:line="240" w:lineRule="atLeast"/>
        <w:jc w:val="both"/>
        <w:rPr>
          <w:szCs w:val="28"/>
        </w:rPr>
      </w:pPr>
      <w:r w:rsidRPr="007862E3">
        <w:rPr>
          <w:szCs w:val="28"/>
        </w:rPr>
        <w:t>&lt;</w:t>
      </w:r>
      <w:proofErr w:type="spellStart"/>
      <w:r w:rsidRPr="007862E3">
        <w:rPr>
          <w:szCs w:val="28"/>
        </w:rPr>
        <w:t>Намиенование</w:t>
      </w:r>
      <w:proofErr w:type="spellEnd"/>
      <w:r w:rsidRPr="007862E3">
        <w:rPr>
          <w:szCs w:val="28"/>
        </w:rPr>
        <w:t xml:space="preserve"> организации, подразделения: роль в отношении проекта&gt;</w:t>
      </w:r>
    </w:p>
    <w:p w14:paraId="0DDA54B8" w14:textId="77777777" w:rsidR="00947FD4" w:rsidRPr="007862E3" w:rsidRDefault="00947FD4" w:rsidP="00947FD4">
      <w:pPr>
        <w:pStyle w:val="aa"/>
        <w:rPr>
          <w:szCs w:val="28"/>
        </w:rPr>
      </w:pPr>
      <w:r w:rsidRPr="007862E3">
        <w:rPr>
          <w:szCs w:val="28"/>
        </w:rPr>
        <w:t xml:space="preserve">осуществляющими разработку, производство и внедрение информационных систем Автономной некоммерческой организации «Агентство стратегических инициатив по продвижению новых </w:t>
      </w:r>
      <w:proofErr w:type="gramStart"/>
      <w:r w:rsidRPr="007862E3">
        <w:rPr>
          <w:szCs w:val="28"/>
        </w:rPr>
        <w:t>проектов»  (</w:t>
      </w:r>
      <w:proofErr w:type="gramEnd"/>
      <w:r w:rsidRPr="007862E3">
        <w:rPr>
          <w:szCs w:val="28"/>
        </w:rPr>
        <w:t>Далее «Агентство»).</w:t>
      </w:r>
    </w:p>
    <w:p w14:paraId="0BF0DB7B" w14:textId="77777777" w:rsidR="00947FD4" w:rsidRPr="00CE203A" w:rsidRDefault="00947FD4" w:rsidP="00947FD4">
      <w:pPr>
        <w:rPr>
          <w:b/>
        </w:rPr>
      </w:pPr>
      <w:bookmarkStart w:id="844" w:name="_Toc133416821"/>
      <w:r w:rsidRPr="00CE203A">
        <w:rPr>
          <w:b/>
        </w:rPr>
        <w:t>2. Общие положения</w:t>
      </w:r>
      <w:bookmarkEnd w:id="844"/>
    </w:p>
    <w:p w14:paraId="3220BFD9" w14:textId="77777777" w:rsidR="00947FD4" w:rsidRPr="00CE203A" w:rsidRDefault="00947FD4" w:rsidP="00947FD4">
      <w:pPr>
        <w:rPr>
          <w:b/>
        </w:rPr>
      </w:pPr>
      <w:r w:rsidRPr="00CE203A">
        <w:rPr>
          <w:b/>
        </w:rPr>
        <w:t>2.1. Наименование и обозначение испытываемого изделия</w:t>
      </w:r>
    </w:p>
    <w:p w14:paraId="2D6CAA38"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наименование испытываемого изделия: информационной системы, компоненты или сервиса. Её полное и сокращённое именование]</w:t>
      </w:r>
    </w:p>
    <w:p w14:paraId="3CCAFDA3" w14:textId="77777777" w:rsidR="00947FD4" w:rsidRPr="00CE203A" w:rsidRDefault="00947FD4" w:rsidP="00947FD4">
      <w:pPr>
        <w:rPr>
          <w:b/>
        </w:rPr>
      </w:pPr>
      <w:r w:rsidRPr="00CE203A">
        <w:rPr>
          <w:b/>
        </w:rPr>
        <w:t>2.2. Виды и цель испытаний</w:t>
      </w:r>
    </w:p>
    <w:p w14:paraId="52712124"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виды испытаний, их цели и основания]</w:t>
      </w:r>
    </w:p>
    <w:tbl>
      <w:tblPr>
        <w:tblW w:w="9360" w:type="dxa"/>
        <w:tblInd w:w="-1" w:type="dxa"/>
        <w:tblLayout w:type="fixed"/>
        <w:tblCellMar>
          <w:top w:w="55" w:type="dxa"/>
          <w:left w:w="55" w:type="dxa"/>
          <w:bottom w:w="55" w:type="dxa"/>
          <w:right w:w="55" w:type="dxa"/>
        </w:tblCellMar>
        <w:tblLook w:val="04A0" w:firstRow="1" w:lastRow="0" w:firstColumn="1" w:lastColumn="0" w:noHBand="0" w:noVBand="1"/>
      </w:tblPr>
      <w:tblGrid>
        <w:gridCol w:w="2341"/>
        <w:gridCol w:w="2340"/>
        <w:gridCol w:w="2340"/>
        <w:gridCol w:w="2339"/>
      </w:tblGrid>
      <w:tr w:rsidR="00947FD4" w:rsidRPr="007862E3" w14:paraId="3F75B796" w14:textId="77777777" w:rsidTr="00713D66">
        <w:tc>
          <w:tcPr>
            <w:tcW w:w="2340" w:type="dxa"/>
            <w:tcBorders>
              <w:top w:val="single" w:sz="2" w:space="0" w:color="000000"/>
              <w:left w:val="single" w:sz="2" w:space="0" w:color="000000"/>
              <w:bottom w:val="single" w:sz="2" w:space="0" w:color="000000"/>
            </w:tcBorders>
          </w:tcPr>
          <w:p w14:paraId="5911547E" w14:textId="77777777" w:rsidR="00947FD4" w:rsidRPr="007862E3" w:rsidRDefault="00947FD4" w:rsidP="00713D66">
            <w:pPr>
              <w:pStyle w:val="afff"/>
            </w:pPr>
            <w:r w:rsidRPr="007862E3">
              <w:t>Информационная компонента</w:t>
            </w:r>
          </w:p>
        </w:tc>
        <w:tc>
          <w:tcPr>
            <w:tcW w:w="2340" w:type="dxa"/>
            <w:tcBorders>
              <w:top w:val="single" w:sz="2" w:space="0" w:color="000000"/>
              <w:left w:val="single" w:sz="2" w:space="0" w:color="000000"/>
              <w:bottom w:val="single" w:sz="2" w:space="0" w:color="000000"/>
            </w:tcBorders>
          </w:tcPr>
          <w:p w14:paraId="08E34DA1" w14:textId="77777777" w:rsidR="00947FD4" w:rsidRPr="007862E3" w:rsidRDefault="00947FD4" w:rsidP="00713D66">
            <w:pPr>
              <w:pStyle w:val="afff"/>
            </w:pPr>
            <w:r w:rsidRPr="007862E3">
              <w:t>Вид испытаний</w:t>
            </w:r>
          </w:p>
        </w:tc>
        <w:tc>
          <w:tcPr>
            <w:tcW w:w="2340" w:type="dxa"/>
            <w:tcBorders>
              <w:top w:val="single" w:sz="2" w:space="0" w:color="000000"/>
              <w:left w:val="single" w:sz="2" w:space="0" w:color="000000"/>
              <w:bottom w:val="single" w:sz="2" w:space="0" w:color="000000"/>
            </w:tcBorders>
          </w:tcPr>
          <w:p w14:paraId="1325C387" w14:textId="77777777" w:rsidR="00947FD4" w:rsidRPr="007862E3" w:rsidRDefault="00947FD4" w:rsidP="00713D66">
            <w:pPr>
              <w:pStyle w:val="afff"/>
            </w:pPr>
            <w:r w:rsidRPr="007862E3">
              <w:t>Цель испытаний</w:t>
            </w:r>
          </w:p>
        </w:tc>
        <w:tc>
          <w:tcPr>
            <w:tcW w:w="2339" w:type="dxa"/>
            <w:tcBorders>
              <w:top w:val="single" w:sz="2" w:space="0" w:color="000000"/>
              <w:left w:val="single" w:sz="2" w:space="0" w:color="000000"/>
              <w:bottom w:val="single" w:sz="2" w:space="0" w:color="000000"/>
              <w:right w:val="single" w:sz="2" w:space="0" w:color="000000"/>
            </w:tcBorders>
          </w:tcPr>
          <w:p w14:paraId="2ACAC1B3" w14:textId="77777777" w:rsidR="00947FD4" w:rsidRPr="007862E3" w:rsidRDefault="00947FD4" w:rsidP="00713D66">
            <w:pPr>
              <w:pStyle w:val="afff"/>
            </w:pPr>
            <w:r w:rsidRPr="007862E3">
              <w:t>Основание</w:t>
            </w:r>
          </w:p>
        </w:tc>
      </w:tr>
      <w:tr w:rsidR="00947FD4" w:rsidRPr="007862E3" w14:paraId="2F131A5C" w14:textId="77777777" w:rsidTr="00713D66">
        <w:tc>
          <w:tcPr>
            <w:tcW w:w="2340" w:type="dxa"/>
            <w:tcBorders>
              <w:left w:val="single" w:sz="2" w:space="0" w:color="000000"/>
              <w:bottom w:val="single" w:sz="2" w:space="0" w:color="000000"/>
            </w:tcBorders>
          </w:tcPr>
          <w:p w14:paraId="2210BAE1" w14:textId="77777777" w:rsidR="00947FD4" w:rsidRPr="007862E3" w:rsidRDefault="00947FD4" w:rsidP="00713D66">
            <w:pPr>
              <w:pStyle w:val="affe"/>
              <w:snapToGrid w:val="0"/>
            </w:pPr>
          </w:p>
        </w:tc>
        <w:tc>
          <w:tcPr>
            <w:tcW w:w="2340" w:type="dxa"/>
            <w:tcBorders>
              <w:left w:val="single" w:sz="2" w:space="0" w:color="000000"/>
              <w:bottom w:val="single" w:sz="2" w:space="0" w:color="000000"/>
            </w:tcBorders>
          </w:tcPr>
          <w:p w14:paraId="76DE04DB" w14:textId="77777777" w:rsidR="00947FD4" w:rsidRPr="007862E3" w:rsidRDefault="00947FD4" w:rsidP="00713D66">
            <w:pPr>
              <w:pStyle w:val="affe"/>
              <w:snapToGrid w:val="0"/>
            </w:pPr>
          </w:p>
        </w:tc>
        <w:tc>
          <w:tcPr>
            <w:tcW w:w="2340" w:type="dxa"/>
            <w:tcBorders>
              <w:left w:val="single" w:sz="2" w:space="0" w:color="000000"/>
              <w:bottom w:val="single" w:sz="2" w:space="0" w:color="000000"/>
            </w:tcBorders>
          </w:tcPr>
          <w:p w14:paraId="3E6D2B76" w14:textId="77777777" w:rsidR="00947FD4" w:rsidRPr="007862E3" w:rsidRDefault="00947FD4" w:rsidP="00713D66">
            <w:pPr>
              <w:pStyle w:val="affe"/>
              <w:snapToGrid w:val="0"/>
            </w:pPr>
          </w:p>
        </w:tc>
        <w:tc>
          <w:tcPr>
            <w:tcW w:w="2339" w:type="dxa"/>
            <w:tcBorders>
              <w:left w:val="single" w:sz="2" w:space="0" w:color="000000"/>
              <w:bottom w:val="single" w:sz="2" w:space="0" w:color="000000"/>
              <w:right w:val="single" w:sz="2" w:space="0" w:color="000000"/>
            </w:tcBorders>
          </w:tcPr>
          <w:p w14:paraId="7D2928E7" w14:textId="77777777" w:rsidR="00947FD4" w:rsidRPr="007862E3" w:rsidRDefault="00947FD4" w:rsidP="00713D66">
            <w:pPr>
              <w:pStyle w:val="affe"/>
              <w:snapToGrid w:val="0"/>
            </w:pPr>
          </w:p>
        </w:tc>
      </w:tr>
    </w:tbl>
    <w:p w14:paraId="0AE6F964" w14:textId="77777777" w:rsidR="00947FD4" w:rsidRPr="007862E3" w:rsidRDefault="00947FD4" w:rsidP="00947FD4">
      <w:pPr>
        <w:pStyle w:val="aa"/>
      </w:pPr>
    </w:p>
    <w:p w14:paraId="59FA2D1F" w14:textId="77777777" w:rsidR="00947FD4" w:rsidRPr="00CE203A" w:rsidRDefault="00947FD4" w:rsidP="00947FD4">
      <w:pPr>
        <w:rPr>
          <w:b/>
        </w:rPr>
      </w:pPr>
      <w:r w:rsidRPr="00CE203A">
        <w:rPr>
          <w:b/>
        </w:rPr>
        <w:t>3. Условия предъявления изделия на испытания</w:t>
      </w:r>
    </w:p>
    <w:p w14:paraId="6DA1D626" w14:textId="77777777" w:rsidR="00947FD4" w:rsidRPr="00CE203A" w:rsidRDefault="00947FD4" w:rsidP="00947FD4">
      <w:pPr>
        <w:pStyle w:val="InfoBlue"/>
        <w:rPr>
          <w:rFonts w:ascii="Times New Roman" w:hAnsi="Times New Roman" w:cs="Times New Roman"/>
        </w:rPr>
      </w:pPr>
      <w:r w:rsidRPr="007862E3">
        <w:rPr>
          <w:rFonts w:ascii="Times New Roman" w:hAnsi="Times New Roman" w:cs="Times New Roman"/>
        </w:rPr>
        <w:t>[Приведите все предварительные условия, которые должны быть выполнены для запуска процедур проведения испытаний. При необходимости укажите сроки контрольных событий. Например, ввод в эксплуатацию систем, от которых зависит изделие, проведение закупочных процедур и так далее.]</w:t>
      </w:r>
    </w:p>
    <w:p w14:paraId="74A1727A" w14:textId="77777777" w:rsidR="00947FD4" w:rsidRPr="00CE203A" w:rsidRDefault="00947FD4" w:rsidP="00947FD4">
      <w:pPr>
        <w:rPr>
          <w:b/>
        </w:rPr>
      </w:pPr>
      <w:r w:rsidRPr="00CE203A">
        <w:rPr>
          <w:b/>
        </w:rPr>
        <w:t>3.1. Состав приёмочной комиссии</w:t>
      </w:r>
    </w:p>
    <w:p w14:paraId="70B1AA2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состав приёмочной комиссии: председатель, постоянные члены комиссии, привлекаемые представители контрагентов и систем, в отношении которых они привлекаются к испытаниям. Укажите ответственного руководителя испытаний, а также права и обязанности всех участников испытаний.]</w:t>
      </w:r>
    </w:p>
    <w:p w14:paraId="6AD89EE9" w14:textId="77777777" w:rsidR="00947FD4" w:rsidRPr="007862E3" w:rsidRDefault="00947FD4" w:rsidP="00947FD4">
      <w:pPr>
        <w:pStyle w:val="aa"/>
      </w:pPr>
    </w:p>
    <w:p w14:paraId="13553247" w14:textId="77777777" w:rsidR="00947FD4" w:rsidRPr="00CE203A" w:rsidRDefault="00947FD4" w:rsidP="00947FD4">
      <w:pPr>
        <w:rPr>
          <w:b/>
        </w:rPr>
      </w:pPr>
      <w:bookmarkStart w:id="845" w:name="_Toc133416822"/>
      <w:r w:rsidRPr="00CE203A">
        <w:rPr>
          <w:b/>
        </w:rPr>
        <w:t>4. Общие требования к условиям, обеспечению и проведению испытаний</w:t>
      </w:r>
      <w:bookmarkEnd w:id="845"/>
    </w:p>
    <w:p w14:paraId="46769B58" w14:textId="77777777" w:rsidR="00947FD4" w:rsidRPr="00CE203A" w:rsidRDefault="00947FD4" w:rsidP="00947FD4">
      <w:pPr>
        <w:rPr>
          <w:b/>
        </w:rPr>
      </w:pPr>
      <w:r w:rsidRPr="00CE203A">
        <w:rPr>
          <w:b/>
        </w:rPr>
        <w:t>4.1. Место проведения испытаний</w:t>
      </w:r>
    </w:p>
    <w:p w14:paraId="4F3258B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lastRenderedPageBreak/>
        <w:t>[Укажите место (если применимо) и формат проведения испытаний.]</w:t>
      </w:r>
    </w:p>
    <w:p w14:paraId="5982EF00" w14:textId="77777777" w:rsidR="00947FD4" w:rsidRPr="007862E3" w:rsidRDefault="00947FD4" w:rsidP="00947FD4">
      <w:pPr>
        <w:pStyle w:val="aa"/>
      </w:pPr>
    </w:p>
    <w:p w14:paraId="0F17B084" w14:textId="77777777" w:rsidR="00947FD4" w:rsidRPr="00CE203A" w:rsidRDefault="00947FD4" w:rsidP="00947FD4">
      <w:pPr>
        <w:rPr>
          <w:b/>
        </w:rPr>
      </w:pPr>
      <w:r w:rsidRPr="00CE203A">
        <w:rPr>
          <w:b/>
        </w:rPr>
        <w:t>4.2. Средства проведения испытания</w:t>
      </w:r>
    </w:p>
    <w:p w14:paraId="1ADB5F7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перечень средств, которые будут использованы для проведения испытаний. Например, для замера производительности должны применяться &lt;такие-то средства трассировки&gt;, &lt;средства имитации работы пользователя&gt; или &lt;инструменты генерации нагрузки&gt;. Приведите также требования к испытательному оборудованию или полигону (вычислительные мощности, объёмы хранилищ, пропускная способность каналов связи и так далее).]</w:t>
      </w:r>
    </w:p>
    <w:p w14:paraId="6CE94153" w14:textId="77777777" w:rsidR="00947FD4" w:rsidRPr="007862E3" w:rsidRDefault="00947FD4" w:rsidP="00947FD4">
      <w:pPr>
        <w:pStyle w:val="aa"/>
      </w:pPr>
    </w:p>
    <w:p w14:paraId="4B7BEDBC" w14:textId="77777777" w:rsidR="00947FD4" w:rsidRPr="00CE203A" w:rsidRDefault="00947FD4" w:rsidP="00947FD4">
      <w:pPr>
        <w:rPr>
          <w:b/>
        </w:rPr>
      </w:pPr>
      <w:r w:rsidRPr="00CE203A">
        <w:rPr>
          <w:b/>
        </w:rPr>
        <w:t>4.3. Условия проведения испытаний</w:t>
      </w:r>
    </w:p>
    <w:p w14:paraId="6C5C246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требования к условиям проведения испытаний. Например, система должна быть испытана под рабочей нагрузкой смежных систем и коммутационного оборудования при загрузке процессорных устройств в интервале от … до …]</w:t>
      </w:r>
    </w:p>
    <w:p w14:paraId="25EC8A56" w14:textId="77777777" w:rsidR="00947FD4" w:rsidRPr="007862E3" w:rsidRDefault="00947FD4" w:rsidP="00947FD4">
      <w:pPr>
        <w:pStyle w:val="aa"/>
      </w:pPr>
    </w:p>
    <w:p w14:paraId="7E83CAB2" w14:textId="77777777" w:rsidR="00947FD4" w:rsidRPr="00CE203A" w:rsidRDefault="00947FD4" w:rsidP="00947FD4">
      <w:pPr>
        <w:rPr>
          <w:b/>
        </w:rPr>
      </w:pPr>
      <w:r w:rsidRPr="00CE203A">
        <w:rPr>
          <w:b/>
        </w:rPr>
        <w:t>4.4. Подготовка оборудования и вычислительных площадок к проведению испытаний</w:t>
      </w:r>
    </w:p>
    <w:p w14:paraId="21041D7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[Приведите описание вычислительных сред, в рамках которых будут проводиться испытания: их конфигурация и эксплуатационные атрибуты.]</w:t>
      </w:r>
    </w:p>
    <w:p w14:paraId="35EBB341" w14:textId="77777777" w:rsidR="00947FD4" w:rsidRPr="007862E3" w:rsidRDefault="00947FD4" w:rsidP="00947FD4">
      <w:pPr>
        <w:pStyle w:val="aa"/>
      </w:pPr>
    </w:p>
    <w:p w14:paraId="2E48879A" w14:textId="77777777" w:rsidR="00947FD4" w:rsidRPr="00CE203A" w:rsidRDefault="00947FD4" w:rsidP="00947FD4">
      <w:pPr>
        <w:rPr>
          <w:b/>
        </w:rPr>
      </w:pPr>
      <w:r w:rsidRPr="00CE203A">
        <w:rPr>
          <w:b/>
        </w:rPr>
        <w:t>4.5. Эксплуатация системы после проведения испытаний</w:t>
      </w:r>
    </w:p>
    <w:p w14:paraId="2F86E142"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[Указать условия, описать </w:t>
      </w:r>
      <w:proofErr w:type="gramStart"/>
      <w:r w:rsidRPr="007862E3">
        <w:rPr>
          <w:rFonts w:ascii="Times New Roman" w:hAnsi="Times New Roman" w:cs="Times New Roman"/>
        </w:rPr>
        <w:t>состояние</w:t>
      </w:r>
      <w:proofErr w:type="gramEnd"/>
      <w:r w:rsidRPr="007862E3">
        <w:rPr>
          <w:rFonts w:ascii="Times New Roman" w:hAnsi="Times New Roman" w:cs="Times New Roman"/>
        </w:rPr>
        <w:t xml:space="preserve"> в котором система должна находиться после проведения испытаний. </w:t>
      </w:r>
      <w:proofErr w:type="gramStart"/>
      <w:r w:rsidRPr="007862E3">
        <w:rPr>
          <w:rFonts w:ascii="Times New Roman" w:hAnsi="Times New Roman" w:cs="Times New Roman"/>
        </w:rPr>
        <w:t>Например</w:t>
      </w:r>
      <w:proofErr w:type="gramEnd"/>
      <w:r w:rsidRPr="007862E3">
        <w:rPr>
          <w:rFonts w:ascii="Times New Roman" w:hAnsi="Times New Roman" w:cs="Times New Roman"/>
        </w:rPr>
        <w:t>: система должна быть пригодна к эксплуатации пользователями. Или: система может перестать обслуживать пользователей, но обеспечивать целостность данных, сохранять транзакции, зафиксированные в системе до момента … И так далее.]</w:t>
      </w:r>
    </w:p>
    <w:p w14:paraId="647C714C" w14:textId="77777777" w:rsidR="00947FD4" w:rsidRPr="007862E3" w:rsidRDefault="00947FD4" w:rsidP="00947FD4">
      <w:pPr>
        <w:pStyle w:val="aa"/>
      </w:pPr>
    </w:p>
    <w:p w14:paraId="15136606" w14:textId="77777777" w:rsidR="00947FD4" w:rsidRPr="00CE203A" w:rsidRDefault="00947FD4" w:rsidP="00947FD4">
      <w:pPr>
        <w:rPr>
          <w:b/>
        </w:rPr>
      </w:pPr>
      <w:r w:rsidRPr="00CE203A">
        <w:rPr>
          <w:b/>
        </w:rPr>
        <w:t>4.6. Требования к персоналу, осуществляющему испытания</w:t>
      </w:r>
    </w:p>
    <w:p w14:paraId="243DBFDC" w14:textId="77777777" w:rsidR="00947FD4" w:rsidRPr="007862E3" w:rsidRDefault="00947FD4" w:rsidP="00947FD4">
      <w:pPr>
        <w:pStyle w:val="InfoBlue"/>
        <w:rPr>
          <w:rFonts w:ascii="Times New Roman" w:hAnsi="Times New Roman" w:cs="Times New Roman"/>
        </w:rPr>
      </w:pPr>
      <w:proofErr w:type="gramStart"/>
      <w:r w:rsidRPr="007862E3">
        <w:rPr>
          <w:rFonts w:ascii="Times New Roman" w:hAnsi="Times New Roman" w:cs="Times New Roman"/>
        </w:rPr>
        <w:t>[Например</w:t>
      </w:r>
      <w:proofErr w:type="gramEnd"/>
      <w:r w:rsidRPr="007862E3">
        <w:rPr>
          <w:rFonts w:ascii="Times New Roman" w:hAnsi="Times New Roman" w:cs="Times New Roman"/>
        </w:rPr>
        <w:t>, персонал, проводящий испытания должен пройти вводный инструктаж, ознакомиться с эксплуатационной документацией и так далее.]</w:t>
      </w:r>
    </w:p>
    <w:p w14:paraId="6FF61FEE" w14:textId="77777777" w:rsidR="00947FD4" w:rsidRPr="007862E3" w:rsidRDefault="00947FD4" w:rsidP="00947FD4">
      <w:pPr>
        <w:pStyle w:val="aa"/>
      </w:pPr>
    </w:p>
    <w:p w14:paraId="5033D277" w14:textId="77777777" w:rsidR="00947FD4" w:rsidRPr="00CE203A" w:rsidRDefault="00947FD4" w:rsidP="00947FD4">
      <w:pPr>
        <w:rPr>
          <w:b/>
        </w:rPr>
      </w:pPr>
      <w:bookmarkStart w:id="846" w:name="_Toc133416823"/>
      <w:r w:rsidRPr="00CE203A">
        <w:rPr>
          <w:b/>
        </w:rPr>
        <w:t>4.7. Требования целостности, доступности и информационной безопасности</w:t>
      </w:r>
      <w:bookmarkEnd w:id="846"/>
    </w:p>
    <w:p w14:paraId="6F1DF35F"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общие требования к целостности, доступности и информационной безопасности во время проведения испытаний. Указать требования при подготовке, проведению и завершению испытаний.]</w:t>
      </w:r>
    </w:p>
    <w:p w14:paraId="6B0E830A" w14:textId="77777777" w:rsidR="00947FD4" w:rsidRPr="007862E3" w:rsidRDefault="00947FD4" w:rsidP="00947FD4">
      <w:pPr>
        <w:pStyle w:val="aa"/>
      </w:pPr>
    </w:p>
    <w:p w14:paraId="26C5F678" w14:textId="77777777" w:rsidR="00947FD4" w:rsidRPr="00CE203A" w:rsidRDefault="00947FD4" w:rsidP="00947FD4">
      <w:pPr>
        <w:rPr>
          <w:b/>
        </w:rPr>
      </w:pPr>
      <w:bookmarkStart w:id="847" w:name="_Toc133416824"/>
      <w:r w:rsidRPr="00CE203A">
        <w:rPr>
          <w:b/>
        </w:rPr>
        <w:t>4.8. Определяемые показатели</w:t>
      </w:r>
      <w:bookmarkEnd w:id="847"/>
    </w:p>
    <w:p w14:paraId="11C3F014" w14:textId="208CE331" w:rsidR="00947FD4" w:rsidRDefault="00947FD4" w:rsidP="003167E2">
      <w:pPr>
        <w:pStyle w:val="InfoBlue"/>
        <w:rPr>
          <w:rFonts w:ascii="Times New Roman" w:hAnsi="Times New Roman" w:cs="Times New Roman"/>
        </w:rPr>
      </w:pPr>
      <w:r w:rsidRPr="007862E3">
        <w:rPr>
          <w:rFonts w:ascii="Times New Roman" w:hAnsi="Times New Roman" w:cs="Times New Roman"/>
        </w:rPr>
        <w:t>[Привести перечень определяемых показателей, допустимые интервалы и погрешности (если применимо) измерений.]</w:t>
      </w:r>
    </w:p>
    <w:p w14:paraId="57F4A1AC" w14:textId="77777777" w:rsidR="003167E2" w:rsidRPr="003167E2" w:rsidRDefault="003167E2" w:rsidP="003167E2">
      <w:pPr>
        <w:pStyle w:val="aa"/>
        <w:rPr>
          <w:lang w:eastAsia="zh-CN"/>
        </w:rPr>
      </w:pPr>
    </w:p>
    <w:p w14:paraId="24DDEE35" w14:textId="77777777" w:rsidR="00947FD4" w:rsidRPr="00CE203A" w:rsidRDefault="00947FD4" w:rsidP="00947FD4">
      <w:pPr>
        <w:rPr>
          <w:b/>
        </w:rPr>
      </w:pPr>
      <w:bookmarkStart w:id="848" w:name="_Toc133416825"/>
      <w:r w:rsidRPr="00CE203A">
        <w:rPr>
          <w:b/>
        </w:rPr>
        <w:t>5. Режимы испытаний</w:t>
      </w:r>
      <w:bookmarkEnd w:id="848"/>
    </w:p>
    <w:p w14:paraId="710830E8" w14:textId="77777777" w:rsidR="00947FD4" w:rsidRPr="00CE203A" w:rsidRDefault="00947FD4" w:rsidP="00947FD4">
      <w:pPr>
        <w:rPr>
          <w:b/>
        </w:rPr>
      </w:pPr>
      <w:r w:rsidRPr="00CE203A">
        <w:rPr>
          <w:b/>
        </w:rPr>
        <w:t>5.1. Режимы испытаний</w:t>
      </w:r>
    </w:p>
    <w:p w14:paraId="62492353" w14:textId="77777777" w:rsidR="00947FD4" w:rsidRPr="007862E3" w:rsidRDefault="00947FD4" w:rsidP="00947FD4">
      <w:pPr>
        <w:pStyle w:val="InfoBlue"/>
        <w:rPr>
          <w:rFonts w:ascii="Times New Roman" w:hAnsi="Times New Roman" w:cs="Times New Roman"/>
        </w:rPr>
      </w:pPr>
      <w:proofErr w:type="gramStart"/>
      <w:r w:rsidRPr="007862E3">
        <w:rPr>
          <w:rFonts w:ascii="Times New Roman" w:hAnsi="Times New Roman" w:cs="Times New Roman"/>
        </w:rPr>
        <w:t>[Например</w:t>
      </w:r>
      <w:proofErr w:type="gramEnd"/>
      <w:r w:rsidRPr="007862E3">
        <w:rPr>
          <w:rFonts w:ascii="Times New Roman" w:hAnsi="Times New Roman" w:cs="Times New Roman"/>
        </w:rPr>
        <w:t>: нормальный режим или режим повышенной загрузки, стресс-режим.]</w:t>
      </w:r>
    </w:p>
    <w:p w14:paraId="2ADD087C" w14:textId="77777777" w:rsidR="00947FD4" w:rsidRPr="007862E3" w:rsidRDefault="00947FD4" w:rsidP="00947FD4">
      <w:pPr>
        <w:pStyle w:val="aa"/>
      </w:pPr>
    </w:p>
    <w:p w14:paraId="7C9B5502" w14:textId="77777777" w:rsidR="00947FD4" w:rsidRPr="00CE203A" w:rsidRDefault="00947FD4" w:rsidP="00947FD4">
      <w:pPr>
        <w:rPr>
          <w:b/>
        </w:rPr>
      </w:pPr>
      <w:r w:rsidRPr="00CE203A">
        <w:rPr>
          <w:b/>
        </w:rPr>
        <w:t>5.2. Ограничения и указания</w:t>
      </w:r>
    </w:p>
    <w:p w14:paraId="6E19375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 xml:space="preserve">[Приведите ограничения или критерии выполнения испытаний, а также указания, которые должны быть исполнены в результате возникновения таких условий. </w:t>
      </w:r>
      <w:proofErr w:type="gramStart"/>
      <w:r w:rsidRPr="007862E3">
        <w:rPr>
          <w:rFonts w:ascii="Times New Roman" w:hAnsi="Times New Roman" w:cs="Times New Roman"/>
        </w:rPr>
        <w:t>Например</w:t>
      </w:r>
      <w:proofErr w:type="gramEnd"/>
      <w:r w:rsidRPr="007862E3">
        <w:rPr>
          <w:rFonts w:ascii="Times New Roman" w:hAnsi="Times New Roman" w:cs="Times New Roman"/>
        </w:rPr>
        <w:t>: Корректировка плана и последовательности испытаний не должна влиять на качество и объём выполнения проверок.]</w:t>
      </w:r>
    </w:p>
    <w:p w14:paraId="586E04E9" w14:textId="77777777" w:rsidR="00947FD4" w:rsidRPr="007862E3" w:rsidRDefault="00947FD4" w:rsidP="00947FD4">
      <w:pPr>
        <w:pStyle w:val="aa"/>
      </w:pPr>
    </w:p>
    <w:p w14:paraId="0FBF50EA" w14:textId="77777777" w:rsidR="00947FD4" w:rsidRPr="00CE203A" w:rsidRDefault="00947FD4" w:rsidP="00947FD4">
      <w:pPr>
        <w:rPr>
          <w:b/>
        </w:rPr>
      </w:pPr>
      <w:r w:rsidRPr="00CE203A">
        <w:rPr>
          <w:b/>
        </w:rPr>
        <w:lastRenderedPageBreak/>
        <w:t>5.3. Условия останова, прекращения и возобновления испытаний</w:t>
      </w:r>
    </w:p>
    <w:p w14:paraId="398FD48F"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p w14:paraId="5DDA4A97" w14:textId="77777777" w:rsidR="00947FD4" w:rsidRPr="007862E3" w:rsidRDefault="00947FD4" w:rsidP="00947FD4">
      <w:pPr>
        <w:pStyle w:val="aa"/>
      </w:pPr>
    </w:p>
    <w:p w14:paraId="1A6C5820" w14:textId="77777777" w:rsidR="00947FD4" w:rsidRPr="00CE203A" w:rsidRDefault="00947FD4" w:rsidP="00947FD4">
      <w:pPr>
        <w:rPr>
          <w:b/>
        </w:rPr>
      </w:pPr>
      <w:bookmarkStart w:id="849" w:name="_Toc133416826"/>
      <w:r w:rsidRPr="00CE203A">
        <w:rPr>
          <w:b/>
        </w:rPr>
        <w:t>6. Методы и сценарии испытаний</w:t>
      </w:r>
      <w:bookmarkEnd w:id="849"/>
    </w:p>
    <w:p w14:paraId="497D9239"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методы контроля результатов испытаний, а также перечень методов испытаний.]</w:t>
      </w:r>
    </w:p>
    <w:p w14:paraId="715F834C" w14:textId="77777777" w:rsidR="00947FD4" w:rsidRPr="007862E3" w:rsidRDefault="00947FD4" w:rsidP="00947FD4">
      <w:pPr>
        <w:pStyle w:val="aa"/>
      </w:pPr>
    </w:p>
    <w:p w14:paraId="783CFEB4" w14:textId="77777777" w:rsidR="00947FD4" w:rsidRPr="00CE203A" w:rsidRDefault="00947FD4" w:rsidP="00947FD4">
      <w:pPr>
        <w:rPr>
          <w:b/>
        </w:rPr>
      </w:pPr>
      <w:r w:rsidRPr="00CE203A">
        <w:rPr>
          <w:b/>
        </w:rPr>
        <w:t>6.1. &lt;Метод испытаний 1&gt;</w:t>
      </w:r>
    </w:p>
    <w:p w14:paraId="57044895"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tbl>
      <w:tblPr>
        <w:tblW w:w="9355" w:type="dxa"/>
        <w:tblInd w:w="-11" w:type="dxa"/>
        <w:tblLayout w:type="fixed"/>
        <w:tblLook w:val="04A0" w:firstRow="1" w:lastRow="0" w:firstColumn="1" w:lastColumn="0" w:noHBand="0" w:noVBand="1"/>
      </w:tblPr>
      <w:tblGrid>
        <w:gridCol w:w="447"/>
        <w:gridCol w:w="1641"/>
        <w:gridCol w:w="1146"/>
        <w:gridCol w:w="3684"/>
        <w:gridCol w:w="1305"/>
        <w:gridCol w:w="1132"/>
      </w:tblGrid>
      <w:tr w:rsidR="00947FD4" w:rsidRPr="007862E3" w14:paraId="5F453BCA"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616C72" w14:textId="77777777" w:rsidR="00947FD4" w:rsidRPr="007862E3" w:rsidRDefault="00947FD4" w:rsidP="00713D66">
            <w:pPr>
              <w:pStyle w:val="afff"/>
              <w:jc w:val="left"/>
            </w:pPr>
            <w:r w:rsidRPr="007862E3">
              <w:t>Наименование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8A35F7" w14:textId="77777777" w:rsidR="00947FD4" w:rsidRPr="007862E3" w:rsidRDefault="00947FD4" w:rsidP="00713D66">
            <w:pPr>
              <w:pStyle w:val="affe"/>
            </w:pPr>
            <w:r w:rsidRPr="007862E3">
              <w:t>&lt;Наименование теста&gt;</w:t>
            </w:r>
          </w:p>
        </w:tc>
      </w:tr>
      <w:tr w:rsidR="00947FD4" w:rsidRPr="007862E3" w14:paraId="4301139B"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7E13A645" w14:textId="77777777" w:rsidR="00947FD4" w:rsidRPr="007862E3" w:rsidRDefault="00947FD4" w:rsidP="00713D66">
            <w:pPr>
              <w:pStyle w:val="afff"/>
              <w:jc w:val="left"/>
            </w:pPr>
            <w:r w:rsidRPr="007862E3">
              <w:t>Пользовательский сценарий:</w:t>
            </w:r>
          </w:p>
        </w:tc>
        <w:tc>
          <w:tcPr>
            <w:tcW w:w="7267" w:type="dxa"/>
            <w:gridSpan w:val="4"/>
            <w:tcBorders>
              <w:top w:val="single" w:sz="6" w:space="0" w:color="000000"/>
              <w:left w:val="single" w:sz="6" w:space="0" w:color="000000"/>
              <w:bottom w:val="single" w:sz="6" w:space="0" w:color="000000"/>
              <w:right w:val="single" w:sz="4" w:space="0" w:color="000000"/>
            </w:tcBorders>
          </w:tcPr>
          <w:p w14:paraId="52DEA8DD" w14:textId="77777777" w:rsidR="00947FD4" w:rsidRPr="007862E3" w:rsidRDefault="00947FD4" w:rsidP="00713D66">
            <w:pPr>
              <w:pStyle w:val="affe"/>
            </w:pPr>
            <w:r w:rsidRPr="007862E3">
              <w:t>&lt;Наименование пользовательского сценария&gt;</w:t>
            </w:r>
          </w:p>
        </w:tc>
      </w:tr>
      <w:tr w:rsidR="00947FD4" w:rsidRPr="007862E3" w14:paraId="612CB0F1" w14:textId="77777777" w:rsidTr="00713D66">
        <w:trPr>
          <w:cantSplit/>
          <w:trHeight w:val="711"/>
          <w:tblHeader/>
        </w:trPr>
        <w:tc>
          <w:tcPr>
            <w:tcW w:w="2088" w:type="dxa"/>
            <w:gridSpan w:val="2"/>
            <w:tcBorders>
              <w:top w:val="single" w:sz="6" w:space="0" w:color="000000"/>
              <w:left w:val="single" w:sz="4" w:space="0" w:color="000000"/>
              <w:bottom w:val="single" w:sz="6" w:space="0" w:color="000000"/>
              <w:right w:val="single" w:sz="6" w:space="0" w:color="000000"/>
            </w:tcBorders>
          </w:tcPr>
          <w:p w14:paraId="1B59FBAD" w14:textId="77777777" w:rsidR="00947FD4" w:rsidRPr="007862E3" w:rsidRDefault="00947FD4" w:rsidP="00713D66">
            <w:pPr>
              <w:pStyle w:val="afff"/>
              <w:jc w:val="left"/>
            </w:pPr>
            <w:r w:rsidRPr="007862E3">
              <w:t>Описание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18D192"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[Привести детальное описание процедуры, используемой настоящим тестовым сценарием.]</w:t>
            </w:r>
          </w:p>
        </w:tc>
      </w:tr>
      <w:tr w:rsidR="00947FD4" w:rsidRPr="007862E3" w14:paraId="18B93388" w14:textId="77777777" w:rsidTr="00713D66">
        <w:trPr>
          <w:cantSplit/>
          <w:tblHeader/>
        </w:trPr>
        <w:tc>
          <w:tcPr>
            <w:tcW w:w="2088" w:type="dxa"/>
            <w:gridSpan w:val="2"/>
            <w:tcBorders>
              <w:top w:val="single" w:sz="4" w:space="0" w:color="000000"/>
              <w:left w:val="single" w:sz="4" w:space="0" w:color="000000"/>
              <w:bottom w:val="single" w:sz="6" w:space="0" w:color="000000"/>
              <w:right w:val="single" w:sz="6" w:space="0" w:color="000000"/>
            </w:tcBorders>
          </w:tcPr>
          <w:p w14:paraId="0A8D04C4" w14:textId="77777777" w:rsidR="00947FD4" w:rsidRPr="007862E3" w:rsidRDefault="00947FD4" w:rsidP="00713D66">
            <w:pPr>
              <w:pStyle w:val="afff"/>
              <w:jc w:val="left"/>
            </w:pPr>
            <w:r w:rsidRPr="007862E3">
              <w:t>Предварительные условия</w:t>
            </w:r>
          </w:p>
        </w:tc>
        <w:tc>
          <w:tcPr>
            <w:tcW w:w="7267" w:type="dxa"/>
            <w:gridSpan w:val="4"/>
            <w:tcBorders>
              <w:top w:val="single" w:sz="4" w:space="0" w:color="000000"/>
              <w:left w:val="single" w:sz="6" w:space="0" w:color="000000"/>
              <w:bottom w:val="single" w:sz="6" w:space="0" w:color="000000"/>
              <w:right w:val="single" w:sz="4" w:space="0" w:color="000000"/>
            </w:tcBorders>
          </w:tcPr>
          <w:p w14:paraId="5EFC864D"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[Привести все предварительные условия, которые должны быть выполнены перед началом теста.]</w:t>
            </w:r>
          </w:p>
        </w:tc>
      </w:tr>
      <w:tr w:rsidR="00947FD4" w:rsidRPr="007862E3" w14:paraId="224A0FE9"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13FAB00A" w14:textId="77777777" w:rsidR="00947FD4" w:rsidRPr="007862E3" w:rsidRDefault="00947FD4" w:rsidP="00713D66">
            <w:pPr>
              <w:pStyle w:val="afff"/>
              <w:jc w:val="left"/>
            </w:pPr>
            <w:r w:rsidRPr="007862E3">
              <w:t>Состояние системы после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13403BFD" w14:textId="77777777" w:rsidR="00947FD4" w:rsidRPr="007862E3" w:rsidRDefault="00947FD4" w:rsidP="00713D66">
            <w:pPr>
              <w:pStyle w:val="InfoBlue"/>
              <w:widowControl w:val="0"/>
              <w:rPr>
                <w:rFonts w:ascii="Times New Roman" w:hAnsi="Times New Roman" w:cs="Times New Roman"/>
              </w:rPr>
            </w:pPr>
            <w:r w:rsidRPr="007862E3">
              <w:rPr>
                <w:rFonts w:ascii="Times New Roman" w:hAnsi="Times New Roman" w:cs="Times New Roman"/>
              </w:rPr>
              <w:t>[Описать состояние системы после выполнения теста.]</w:t>
            </w:r>
          </w:p>
        </w:tc>
      </w:tr>
      <w:tr w:rsidR="00947FD4" w:rsidRPr="007862E3" w14:paraId="56126942" w14:textId="77777777" w:rsidTr="00713D66">
        <w:trPr>
          <w:cantSplit/>
          <w:tblHeader/>
        </w:trPr>
        <w:tc>
          <w:tcPr>
            <w:tcW w:w="2088" w:type="dxa"/>
            <w:gridSpan w:val="2"/>
            <w:tcBorders>
              <w:top w:val="single" w:sz="6" w:space="0" w:color="000000"/>
              <w:left w:val="single" w:sz="4" w:space="0" w:color="000000"/>
              <w:bottom w:val="single" w:sz="6" w:space="0" w:color="000000"/>
              <w:right w:val="single" w:sz="6" w:space="0" w:color="000000"/>
            </w:tcBorders>
          </w:tcPr>
          <w:p w14:paraId="0E511D90" w14:textId="77777777" w:rsidR="00947FD4" w:rsidRPr="007862E3" w:rsidRDefault="00947FD4" w:rsidP="00713D66">
            <w:pPr>
              <w:pStyle w:val="afff"/>
              <w:jc w:val="left"/>
            </w:pPr>
            <w:r w:rsidRPr="007862E3">
              <w:t>Замечания:</w:t>
            </w:r>
          </w:p>
        </w:tc>
        <w:tc>
          <w:tcPr>
            <w:tcW w:w="7267" w:type="dxa"/>
            <w:gridSpan w:val="4"/>
            <w:tcBorders>
              <w:top w:val="single" w:sz="6" w:space="0" w:color="000000"/>
              <w:left w:val="single" w:sz="6" w:space="0" w:color="000000"/>
              <w:bottom w:val="single" w:sz="6" w:space="0" w:color="000000"/>
              <w:right w:val="single" w:sz="4" w:space="0" w:color="000000"/>
            </w:tcBorders>
          </w:tcPr>
          <w:p w14:paraId="58E7CE77" w14:textId="77777777" w:rsidR="00947FD4" w:rsidRPr="007862E3" w:rsidRDefault="00947FD4" w:rsidP="00713D66">
            <w:pPr>
              <w:pStyle w:val="affe"/>
              <w:snapToGrid w:val="0"/>
            </w:pPr>
          </w:p>
          <w:p w14:paraId="4FE88B10" w14:textId="77777777" w:rsidR="00947FD4" w:rsidRPr="007862E3" w:rsidRDefault="00947FD4" w:rsidP="00713D66">
            <w:pPr>
              <w:pStyle w:val="affe"/>
            </w:pPr>
          </w:p>
          <w:p w14:paraId="272BCADE" w14:textId="77777777" w:rsidR="00947FD4" w:rsidRPr="007862E3" w:rsidRDefault="00947FD4" w:rsidP="00713D66">
            <w:pPr>
              <w:pStyle w:val="affe"/>
            </w:pPr>
          </w:p>
        </w:tc>
      </w:tr>
      <w:tr w:rsidR="00947FD4" w:rsidRPr="00F9517A" w14:paraId="3D89472F" w14:textId="77777777" w:rsidTr="00713D66">
        <w:trPr>
          <w:cantSplit/>
          <w:tblHeader/>
        </w:trPr>
        <w:tc>
          <w:tcPr>
            <w:tcW w:w="2088" w:type="dxa"/>
            <w:gridSpan w:val="2"/>
            <w:tcBorders>
              <w:top w:val="single" w:sz="6" w:space="0" w:color="000000"/>
              <w:left w:val="single" w:sz="4" w:space="0" w:color="000000"/>
              <w:bottom w:val="single" w:sz="4" w:space="0" w:color="000000"/>
              <w:right w:val="single" w:sz="6" w:space="0" w:color="000000"/>
            </w:tcBorders>
          </w:tcPr>
          <w:p w14:paraId="1B5CF52D" w14:textId="77777777" w:rsidR="00947FD4" w:rsidRPr="007862E3" w:rsidRDefault="00947FD4" w:rsidP="00713D66">
            <w:pPr>
              <w:pStyle w:val="afff"/>
              <w:jc w:val="left"/>
              <w:rPr>
                <w:lang w:val="en-US"/>
              </w:rPr>
            </w:pPr>
            <w:r w:rsidRPr="007862E3">
              <w:t>Результат</w:t>
            </w:r>
            <w:r w:rsidRPr="007862E3">
              <w:rPr>
                <w:lang w:val="en-US"/>
              </w:rPr>
              <w:t xml:space="preserve"> (Pass/Fail/Warning/Incomplete)</w:t>
            </w:r>
          </w:p>
        </w:tc>
        <w:tc>
          <w:tcPr>
            <w:tcW w:w="7267" w:type="dxa"/>
            <w:gridSpan w:val="4"/>
            <w:tcBorders>
              <w:top w:val="single" w:sz="6" w:space="0" w:color="000000"/>
              <w:left w:val="single" w:sz="6" w:space="0" w:color="000000"/>
              <w:bottom w:val="single" w:sz="4" w:space="0" w:color="000000"/>
              <w:right w:val="single" w:sz="4" w:space="0" w:color="000000"/>
            </w:tcBorders>
          </w:tcPr>
          <w:p w14:paraId="58367DE9" w14:textId="77777777" w:rsidR="00947FD4" w:rsidRPr="007862E3" w:rsidRDefault="00947FD4" w:rsidP="00713D66">
            <w:pPr>
              <w:pStyle w:val="affe"/>
              <w:snapToGrid w:val="0"/>
              <w:rPr>
                <w:lang w:val="en-US"/>
              </w:rPr>
            </w:pPr>
          </w:p>
        </w:tc>
      </w:tr>
      <w:tr w:rsidR="00947FD4" w:rsidRPr="007862E3" w14:paraId="7D6C6E26" w14:textId="77777777" w:rsidTr="00713D66">
        <w:trPr>
          <w:cantSplit/>
          <w:trHeight w:val="80"/>
          <w:tblHeader/>
        </w:trPr>
        <w:tc>
          <w:tcPr>
            <w:tcW w:w="447" w:type="dxa"/>
            <w:tcBorders>
              <w:top w:val="single" w:sz="6" w:space="0" w:color="000000"/>
              <w:left w:val="single" w:sz="6" w:space="0" w:color="000000"/>
              <w:bottom w:val="single" w:sz="4" w:space="0" w:color="000000"/>
              <w:right w:val="single" w:sz="4" w:space="0" w:color="000000"/>
            </w:tcBorders>
            <w:shd w:val="clear" w:color="auto" w:fill="C0C0C0"/>
          </w:tcPr>
          <w:p w14:paraId="567CB35C" w14:textId="77777777" w:rsidR="00947FD4" w:rsidRPr="007862E3" w:rsidRDefault="00947FD4" w:rsidP="00713D66">
            <w:pPr>
              <w:pStyle w:val="affe"/>
              <w:snapToGrid w:val="0"/>
              <w:rPr>
                <w:lang w:val="en-US"/>
              </w:rPr>
            </w:pPr>
          </w:p>
        </w:tc>
        <w:tc>
          <w:tcPr>
            <w:tcW w:w="2787" w:type="dxa"/>
            <w:gridSpan w:val="2"/>
            <w:tcBorders>
              <w:top w:val="single" w:sz="6" w:space="0" w:color="000000"/>
              <w:left w:val="single" w:sz="4" w:space="0" w:color="000000"/>
              <w:bottom w:val="single" w:sz="4" w:space="0" w:color="000000"/>
              <w:right w:val="single" w:sz="6" w:space="0" w:color="000000"/>
            </w:tcBorders>
            <w:shd w:val="clear" w:color="auto" w:fill="C0C0C0"/>
          </w:tcPr>
          <w:p w14:paraId="08F9AFBC" w14:textId="77777777" w:rsidR="00947FD4" w:rsidRPr="007862E3" w:rsidRDefault="00947FD4" w:rsidP="00713D66">
            <w:pPr>
              <w:pStyle w:val="afff"/>
            </w:pPr>
            <w:r w:rsidRPr="007862E3">
              <w:t>TEST STEP</w:t>
            </w:r>
          </w:p>
        </w:tc>
        <w:tc>
          <w:tcPr>
            <w:tcW w:w="3684" w:type="dxa"/>
            <w:tcBorders>
              <w:top w:val="single" w:sz="6" w:space="0" w:color="000000"/>
              <w:left w:val="single" w:sz="6" w:space="0" w:color="000000"/>
              <w:bottom w:val="single" w:sz="6" w:space="0" w:color="000000"/>
              <w:right w:val="single" w:sz="6" w:space="0" w:color="000000"/>
            </w:tcBorders>
            <w:shd w:val="clear" w:color="auto" w:fill="C0C0C0"/>
          </w:tcPr>
          <w:p w14:paraId="6DD77492" w14:textId="77777777" w:rsidR="00947FD4" w:rsidRPr="007862E3" w:rsidRDefault="00947FD4" w:rsidP="00713D66">
            <w:pPr>
              <w:pStyle w:val="afff"/>
            </w:pPr>
            <w:r w:rsidRPr="007862E3">
              <w:t>EXPECTED TEST RESULTS</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Pr>
          <w:p w14:paraId="7D9FE47F" w14:textId="77777777" w:rsidR="00947FD4" w:rsidRPr="007862E3" w:rsidRDefault="00947FD4" w:rsidP="00713D66">
            <w:pPr>
              <w:pStyle w:val="afff"/>
            </w:pPr>
            <w:r w:rsidRPr="007862E3">
              <w:t>P</w:t>
            </w:r>
          </w:p>
        </w:tc>
        <w:tc>
          <w:tcPr>
            <w:tcW w:w="1132" w:type="dxa"/>
            <w:tcBorders>
              <w:top w:val="single" w:sz="6" w:space="0" w:color="000000"/>
              <w:left w:val="single" w:sz="6" w:space="0" w:color="000000"/>
              <w:bottom w:val="single" w:sz="6" w:space="0" w:color="000000"/>
              <w:right w:val="single" w:sz="6" w:space="0" w:color="000000"/>
            </w:tcBorders>
            <w:shd w:val="clear" w:color="auto" w:fill="C0C0C0"/>
          </w:tcPr>
          <w:p w14:paraId="7A0DC5DB" w14:textId="77777777" w:rsidR="00947FD4" w:rsidRPr="007862E3" w:rsidRDefault="00947FD4" w:rsidP="00713D66">
            <w:pPr>
              <w:pStyle w:val="afff"/>
            </w:pPr>
            <w:r w:rsidRPr="007862E3">
              <w:t>F</w:t>
            </w:r>
          </w:p>
        </w:tc>
      </w:tr>
      <w:tr w:rsidR="00947FD4" w:rsidRPr="007862E3" w14:paraId="124F4F0B" w14:textId="77777777" w:rsidTr="00713D66">
        <w:trPr>
          <w:cantSplit/>
          <w:trHeight w:val="80"/>
        </w:trPr>
        <w:tc>
          <w:tcPr>
            <w:tcW w:w="447" w:type="dxa"/>
            <w:tcBorders>
              <w:top w:val="single" w:sz="4" w:space="0" w:color="000000"/>
              <w:left w:val="single" w:sz="6" w:space="0" w:color="000000"/>
              <w:bottom w:val="single" w:sz="6" w:space="0" w:color="000000"/>
              <w:right w:val="single" w:sz="4" w:space="0" w:color="000000"/>
            </w:tcBorders>
          </w:tcPr>
          <w:p w14:paraId="43CA90EE" w14:textId="77777777" w:rsidR="00947FD4" w:rsidRPr="007862E3" w:rsidRDefault="00947FD4" w:rsidP="00713D66">
            <w:pPr>
              <w:pStyle w:val="affe"/>
              <w:rPr>
                <w:lang w:val="en-US"/>
              </w:rPr>
            </w:pPr>
            <w:r w:rsidRPr="007862E3">
              <w:rPr>
                <w:lang w:val="en-US"/>
              </w:rPr>
              <w:t>1.</w:t>
            </w:r>
          </w:p>
        </w:tc>
        <w:tc>
          <w:tcPr>
            <w:tcW w:w="2787" w:type="dxa"/>
            <w:gridSpan w:val="2"/>
            <w:tcBorders>
              <w:top w:val="single" w:sz="4" w:space="0" w:color="000000"/>
              <w:left w:val="single" w:sz="4" w:space="0" w:color="000000"/>
              <w:bottom w:val="single" w:sz="6" w:space="0" w:color="000000"/>
              <w:right w:val="single" w:sz="6" w:space="0" w:color="000000"/>
            </w:tcBorders>
          </w:tcPr>
          <w:p w14:paraId="4D26CE4E"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64C569FD"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047FFF15"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3D6978E2" w14:textId="77777777" w:rsidR="00947FD4" w:rsidRPr="007862E3" w:rsidRDefault="00947FD4" w:rsidP="00713D66">
            <w:pPr>
              <w:pStyle w:val="affe"/>
              <w:snapToGrid w:val="0"/>
            </w:pPr>
          </w:p>
        </w:tc>
      </w:tr>
      <w:tr w:rsidR="00947FD4" w:rsidRPr="007862E3" w14:paraId="35C1A4EE" w14:textId="77777777" w:rsidTr="00713D66">
        <w:trPr>
          <w:cantSplit/>
          <w:trHeight w:val="80"/>
        </w:trPr>
        <w:tc>
          <w:tcPr>
            <w:tcW w:w="447" w:type="dxa"/>
            <w:tcBorders>
              <w:top w:val="single" w:sz="6" w:space="0" w:color="000000"/>
              <w:left w:val="single" w:sz="6" w:space="0" w:color="000000"/>
              <w:bottom w:val="single" w:sz="6" w:space="0" w:color="000000"/>
              <w:right w:val="single" w:sz="4" w:space="0" w:color="000000"/>
            </w:tcBorders>
          </w:tcPr>
          <w:p w14:paraId="079823C7" w14:textId="77777777" w:rsidR="00947FD4" w:rsidRPr="007862E3" w:rsidRDefault="00947FD4" w:rsidP="00713D66">
            <w:pPr>
              <w:pStyle w:val="affe"/>
              <w:rPr>
                <w:lang w:val="en-US"/>
              </w:rPr>
            </w:pPr>
            <w:r w:rsidRPr="007862E3">
              <w:rPr>
                <w:lang w:val="en-US"/>
              </w:rPr>
              <w:t>2.</w:t>
            </w:r>
          </w:p>
        </w:tc>
        <w:tc>
          <w:tcPr>
            <w:tcW w:w="2787" w:type="dxa"/>
            <w:gridSpan w:val="2"/>
            <w:tcBorders>
              <w:top w:val="single" w:sz="6" w:space="0" w:color="000000"/>
              <w:left w:val="single" w:sz="4" w:space="0" w:color="000000"/>
              <w:bottom w:val="single" w:sz="6" w:space="0" w:color="000000"/>
              <w:right w:val="single" w:sz="6" w:space="0" w:color="000000"/>
            </w:tcBorders>
          </w:tcPr>
          <w:p w14:paraId="72A14768"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303D50E0"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3B547106"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3180D03E" w14:textId="77777777" w:rsidR="00947FD4" w:rsidRPr="007862E3" w:rsidRDefault="00947FD4" w:rsidP="00713D66">
            <w:pPr>
              <w:pStyle w:val="affe"/>
              <w:snapToGrid w:val="0"/>
            </w:pPr>
          </w:p>
        </w:tc>
      </w:tr>
      <w:tr w:rsidR="00947FD4" w:rsidRPr="007862E3" w14:paraId="13E79583" w14:textId="77777777" w:rsidTr="00713D66">
        <w:trPr>
          <w:cantSplit/>
          <w:trHeight w:val="80"/>
        </w:trPr>
        <w:tc>
          <w:tcPr>
            <w:tcW w:w="447" w:type="dxa"/>
            <w:tcBorders>
              <w:top w:val="single" w:sz="6" w:space="0" w:color="000000"/>
              <w:left w:val="single" w:sz="6" w:space="0" w:color="000000"/>
              <w:bottom w:val="single" w:sz="6" w:space="0" w:color="000000"/>
              <w:right w:val="single" w:sz="4" w:space="0" w:color="000000"/>
            </w:tcBorders>
          </w:tcPr>
          <w:p w14:paraId="60E10019" w14:textId="77777777" w:rsidR="00947FD4" w:rsidRPr="007862E3" w:rsidRDefault="00947FD4" w:rsidP="00713D66">
            <w:pPr>
              <w:pStyle w:val="affe"/>
              <w:rPr>
                <w:lang w:val="en-US"/>
              </w:rPr>
            </w:pPr>
            <w:r w:rsidRPr="007862E3">
              <w:rPr>
                <w:lang w:val="en-US"/>
              </w:rPr>
              <w:t>3.</w:t>
            </w:r>
          </w:p>
        </w:tc>
        <w:tc>
          <w:tcPr>
            <w:tcW w:w="2787" w:type="dxa"/>
            <w:gridSpan w:val="2"/>
            <w:tcBorders>
              <w:top w:val="single" w:sz="6" w:space="0" w:color="000000"/>
              <w:left w:val="single" w:sz="4" w:space="0" w:color="000000"/>
              <w:bottom w:val="single" w:sz="6" w:space="0" w:color="000000"/>
              <w:right w:val="single" w:sz="6" w:space="0" w:color="000000"/>
            </w:tcBorders>
          </w:tcPr>
          <w:p w14:paraId="32CD9D6B" w14:textId="77777777" w:rsidR="00947FD4" w:rsidRPr="007862E3" w:rsidRDefault="00947FD4" w:rsidP="00713D66">
            <w:pPr>
              <w:pStyle w:val="affe"/>
              <w:snapToGrid w:val="0"/>
            </w:pPr>
          </w:p>
        </w:tc>
        <w:tc>
          <w:tcPr>
            <w:tcW w:w="3684" w:type="dxa"/>
            <w:tcBorders>
              <w:top w:val="single" w:sz="6" w:space="0" w:color="000000"/>
              <w:left w:val="single" w:sz="6" w:space="0" w:color="000000"/>
              <w:bottom w:val="single" w:sz="6" w:space="0" w:color="000000"/>
              <w:right w:val="single" w:sz="6" w:space="0" w:color="000000"/>
            </w:tcBorders>
          </w:tcPr>
          <w:p w14:paraId="151CDFA6" w14:textId="77777777" w:rsidR="00947FD4" w:rsidRPr="007862E3" w:rsidRDefault="00947FD4" w:rsidP="00713D66">
            <w:pPr>
              <w:pStyle w:val="affe"/>
              <w:snapToGrid w:val="0"/>
            </w:pPr>
          </w:p>
        </w:tc>
        <w:tc>
          <w:tcPr>
            <w:tcW w:w="1305" w:type="dxa"/>
            <w:tcBorders>
              <w:top w:val="single" w:sz="6" w:space="0" w:color="000000"/>
              <w:left w:val="single" w:sz="6" w:space="0" w:color="000000"/>
              <w:bottom w:val="single" w:sz="6" w:space="0" w:color="000000"/>
              <w:right w:val="single" w:sz="6" w:space="0" w:color="000000"/>
            </w:tcBorders>
          </w:tcPr>
          <w:p w14:paraId="0FBCAB9D" w14:textId="77777777" w:rsidR="00947FD4" w:rsidRPr="007862E3" w:rsidRDefault="00947FD4" w:rsidP="00713D66">
            <w:pPr>
              <w:pStyle w:val="affe"/>
              <w:snapToGrid w:val="0"/>
            </w:pPr>
          </w:p>
        </w:tc>
        <w:tc>
          <w:tcPr>
            <w:tcW w:w="1132" w:type="dxa"/>
            <w:tcBorders>
              <w:top w:val="single" w:sz="6" w:space="0" w:color="000000"/>
              <w:left w:val="single" w:sz="6" w:space="0" w:color="000000"/>
              <w:bottom w:val="single" w:sz="6" w:space="0" w:color="000000"/>
              <w:right w:val="single" w:sz="6" w:space="0" w:color="000000"/>
            </w:tcBorders>
          </w:tcPr>
          <w:p w14:paraId="54106460" w14:textId="77777777" w:rsidR="00947FD4" w:rsidRPr="007862E3" w:rsidRDefault="00947FD4" w:rsidP="00713D66">
            <w:pPr>
              <w:pStyle w:val="affe"/>
              <w:snapToGrid w:val="0"/>
            </w:pPr>
          </w:p>
        </w:tc>
      </w:tr>
    </w:tbl>
    <w:p w14:paraId="365F85E0" w14:textId="77777777" w:rsidR="00947FD4" w:rsidRPr="007862E3" w:rsidRDefault="00947FD4" w:rsidP="00947FD4"/>
    <w:tbl>
      <w:tblPr>
        <w:tblW w:w="9355" w:type="dxa"/>
        <w:tblInd w:w="2" w:type="dxa"/>
        <w:tblLayout w:type="fixed"/>
        <w:tblLook w:val="04A0" w:firstRow="1" w:lastRow="0" w:firstColumn="1" w:lastColumn="0" w:noHBand="0" w:noVBand="1"/>
      </w:tblPr>
      <w:tblGrid>
        <w:gridCol w:w="2332"/>
        <w:gridCol w:w="1947"/>
        <w:gridCol w:w="1338"/>
        <w:gridCol w:w="1186"/>
        <w:gridCol w:w="1249"/>
        <w:gridCol w:w="1303"/>
      </w:tblGrid>
      <w:tr w:rsidR="00947FD4" w:rsidRPr="007862E3" w14:paraId="50AB1427" w14:textId="77777777" w:rsidTr="00713D66">
        <w:tc>
          <w:tcPr>
            <w:tcW w:w="9354" w:type="dxa"/>
            <w:gridSpan w:val="6"/>
            <w:tcBorders>
              <w:top w:val="single" w:sz="4" w:space="0" w:color="000000"/>
              <w:left w:val="single" w:sz="4" w:space="0" w:color="000000"/>
              <w:bottom w:val="single" w:sz="4" w:space="0" w:color="000000"/>
              <w:right w:val="single" w:sz="4" w:space="0" w:color="000000"/>
            </w:tcBorders>
            <w:shd w:val="clear" w:color="auto" w:fill="E6E6E6"/>
          </w:tcPr>
          <w:p w14:paraId="099FC090" w14:textId="77777777" w:rsidR="00947FD4" w:rsidRPr="007862E3" w:rsidRDefault="00947FD4" w:rsidP="00713D66">
            <w:pPr>
              <w:pStyle w:val="bp"/>
              <w:keepNext/>
              <w:spacing w:before="0" w:after="0"/>
              <w:jc w:val="center"/>
              <w:rPr>
                <w:b/>
                <w:lang w:val="ru-RU"/>
              </w:rPr>
            </w:pPr>
            <w:r w:rsidRPr="007862E3">
              <w:rPr>
                <w:b/>
                <w:lang w:val="ru-RU"/>
              </w:rPr>
              <w:t>Таблица результатов (в данных)</w:t>
            </w:r>
          </w:p>
        </w:tc>
      </w:tr>
      <w:tr w:rsidR="00947FD4" w:rsidRPr="007862E3" w14:paraId="5F799B49"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6E6E6"/>
          </w:tcPr>
          <w:p w14:paraId="4E30ECB7" w14:textId="77777777" w:rsidR="00947FD4" w:rsidRPr="007862E3" w:rsidRDefault="00947FD4" w:rsidP="00713D66">
            <w:pPr>
              <w:pStyle w:val="bp"/>
              <w:keepNext/>
              <w:snapToGrid w:val="0"/>
              <w:spacing w:before="0" w:after="0"/>
              <w:rPr>
                <w:b/>
                <w:color w:val="0000FF"/>
              </w:rPr>
            </w:pPr>
          </w:p>
        </w:tc>
        <w:tc>
          <w:tcPr>
            <w:tcW w:w="1947" w:type="dxa"/>
            <w:tcBorders>
              <w:top w:val="single" w:sz="4" w:space="0" w:color="000000"/>
              <w:left w:val="single" w:sz="4" w:space="0" w:color="000000"/>
              <w:bottom w:val="single" w:sz="4" w:space="0" w:color="000000"/>
              <w:right w:val="single" w:sz="4" w:space="0" w:color="000000"/>
            </w:tcBorders>
            <w:shd w:val="clear" w:color="auto" w:fill="E6E6E6"/>
          </w:tcPr>
          <w:p w14:paraId="45F60C6F" w14:textId="77777777" w:rsidR="00947FD4" w:rsidRPr="007862E3" w:rsidRDefault="00947FD4" w:rsidP="00713D66">
            <w:pPr>
              <w:pStyle w:val="bp"/>
              <w:spacing w:before="0" w:after="0"/>
              <w:jc w:val="center"/>
              <w:rPr>
                <w:b/>
              </w:rPr>
            </w:pPr>
            <w:r w:rsidRPr="007862E3">
              <w:rPr>
                <w:b/>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E6E6E6"/>
          </w:tcPr>
          <w:p w14:paraId="0B47E401" w14:textId="77777777" w:rsidR="00947FD4" w:rsidRPr="007862E3" w:rsidRDefault="00947FD4" w:rsidP="00713D66">
            <w:pPr>
              <w:pStyle w:val="bp"/>
              <w:spacing w:before="0" w:after="0"/>
              <w:jc w:val="center"/>
              <w:rPr>
                <w:b/>
              </w:rPr>
            </w:pPr>
            <w:r w:rsidRPr="007862E3">
              <w:rPr>
                <w:b/>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14:paraId="6002C07F" w14:textId="77777777" w:rsidR="00947FD4" w:rsidRPr="007862E3" w:rsidRDefault="00947FD4" w:rsidP="00713D66">
            <w:pPr>
              <w:pStyle w:val="bp"/>
              <w:spacing w:before="0" w:after="0"/>
              <w:jc w:val="center"/>
              <w:rPr>
                <w:b/>
              </w:rPr>
            </w:pPr>
            <w:r w:rsidRPr="007862E3">
              <w:rPr>
                <w:b/>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E6E6E6"/>
          </w:tcPr>
          <w:p w14:paraId="649FA293" w14:textId="77777777" w:rsidR="00947FD4" w:rsidRPr="007862E3" w:rsidRDefault="00947FD4" w:rsidP="00713D66">
            <w:pPr>
              <w:pStyle w:val="bp"/>
              <w:spacing w:before="0" w:after="0"/>
              <w:jc w:val="center"/>
              <w:rPr>
                <w:b/>
              </w:rPr>
            </w:pPr>
            <w:r w:rsidRPr="007862E3">
              <w:rPr>
                <w:b/>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E6E6E6"/>
          </w:tcPr>
          <w:p w14:paraId="5B2CC475" w14:textId="77777777" w:rsidR="00947FD4" w:rsidRPr="007862E3" w:rsidRDefault="00947FD4" w:rsidP="00713D66">
            <w:pPr>
              <w:pStyle w:val="bp"/>
              <w:spacing w:before="0" w:after="0"/>
              <w:jc w:val="center"/>
              <w:rPr>
                <w:b/>
              </w:rPr>
            </w:pPr>
            <w:r w:rsidRPr="007862E3">
              <w:rPr>
                <w:b/>
              </w:rPr>
              <w:t>5</w:t>
            </w:r>
          </w:p>
        </w:tc>
      </w:tr>
      <w:tr w:rsidR="00947FD4" w:rsidRPr="007862E3" w14:paraId="52593F8C"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5747371B" w14:textId="77777777" w:rsidR="00947FD4" w:rsidRPr="007862E3" w:rsidRDefault="00947FD4" w:rsidP="00713D66">
            <w:pPr>
              <w:pStyle w:val="bp"/>
              <w:keepNext/>
              <w:spacing w:before="0" w:after="0"/>
              <w:rPr>
                <w:color w:val="0000FF"/>
              </w:rPr>
            </w:pPr>
            <w:r w:rsidRPr="007862E3">
              <w:rPr>
                <w:color w:val="0000FF"/>
              </w:rPr>
              <w:t>[</w:t>
            </w:r>
            <w:proofErr w:type="spellStart"/>
            <w:r w:rsidRPr="007862E3">
              <w:rPr>
                <w:color w:val="0000FF"/>
              </w:rPr>
              <w:t>Поле</w:t>
            </w:r>
            <w:proofErr w:type="spellEnd"/>
            <w:r w:rsidRPr="007862E3">
              <w:rPr>
                <w:color w:val="0000FF"/>
              </w:rPr>
              <w:t xml:space="preserve"> </w:t>
            </w:r>
            <w:proofErr w:type="spellStart"/>
            <w:r w:rsidRPr="007862E3">
              <w:rPr>
                <w:color w:val="0000FF"/>
              </w:rPr>
              <w:t>данных</w:t>
            </w:r>
            <w:proofErr w:type="spellEnd"/>
            <w:r w:rsidRPr="007862E3">
              <w:rPr>
                <w:color w:val="0000FF"/>
              </w:rPr>
              <w:t xml:space="preserve"> 1]</w:t>
            </w:r>
          </w:p>
        </w:tc>
        <w:tc>
          <w:tcPr>
            <w:tcW w:w="1947" w:type="dxa"/>
            <w:tcBorders>
              <w:top w:val="single" w:sz="4" w:space="0" w:color="000000"/>
              <w:left w:val="single" w:sz="4" w:space="0" w:color="000000"/>
              <w:bottom w:val="single" w:sz="4" w:space="0" w:color="000000"/>
              <w:right w:val="single" w:sz="4" w:space="0" w:color="000000"/>
            </w:tcBorders>
          </w:tcPr>
          <w:p w14:paraId="6219DCC0"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1]</w:t>
            </w:r>
          </w:p>
        </w:tc>
        <w:tc>
          <w:tcPr>
            <w:tcW w:w="1338" w:type="dxa"/>
            <w:tcBorders>
              <w:top w:val="single" w:sz="4" w:space="0" w:color="000000"/>
              <w:left w:val="single" w:sz="4" w:space="0" w:color="000000"/>
              <w:bottom w:val="single" w:sz="4" w:space="0" w:color="000000"/>
              <w:right w:val="single" w:sz="4" w:space="0" w:color="000000"/>
            </w:tcBorders>
          </w:tcPr>
          <w:p w14:paraId="153698B4"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6A8CFAE5"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3D82044D"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3FEBC109" w14:textId="77777777" w:rsidR="00947FD4" w:rsidRPr="007862E3" w:rsidRDefault="00947FD4" w:rsidP="00713D66">
            <w:pPr>
              <w:pStyle w:val="bp"/>
              <w:snapToGrid w:val="0"/>
              <w:spacing w:before="0" w:after="0"/>
              <w:rPr>
                <w:lang w:val="ru-RU"/>
              </w:rPr>
            </w:pPr>
          </w:p>
        </w:tc>
      </w:tr>
      <w:tr w:rsidR="00947FD4" w:rsidRPr="007862E3" w14:paraId="68741BB2"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44E7D06D" w14:textId="77777777" w:rsidR="00947FD4" w:rsidRPr="007862E3" w:rsidRDefault="00947FD4" w:rsidP="00713D66">
            <w:pPr>
              <w:pStyle w:val="bp"/>
              <w:keepNext/>
              <w:spacing w:before="0" w:after="0"/>
              <w:rPr>
                <w:color w:val="0000FF"/>
              </w:rPr>
            </w:pPr>
            <w:r w:rsidRPr="007862E3">
              <w:rPr>
                <w:color w:val="0000FF"/>
              </w:rPr>
              <w:t>[</w:t>
            </w:r>
            <w:proofErr w:type="spellStart"/>
            <w:r w:rsidRPr="007862E3">
              <w:rPr>
                <w:color w:val="0000FF"/>
              </w:rPr>
              <w:t>Поле</w:t>
            </w:r>
            <w:proofErr w:type="spellEnd"/>
            <w:r w:rsidRPr="007862E3">
              <w:rPr>
                <w:color w:val="0000FF"/>
              </w:rPr>
              <w:t xml:space="preserve"> </w:t>
            </w:r>
            <w:proofErr w:type="spellStart"/>
            <w:r w:rsidRPr="007862E3">
              <w:rPr>
                <w:color w:val="0000FF"/>
              </w:rPr>
              <w:t>данных</w:t>
            </w:r>
            <w:proofErr w:type="spellEnd"/>
            <w:r w:rsidRPr="007862E3">
              <w:rPr>
                <w:color w:val="0000FF"/>
              </w:rPr>
              <w:t xml:space="preserve"> 2]</w:t>
            </w:r>
          </w:p>
        </w:tc>
        <w:tc>
          <w:tcPr>
            <w:tcW w:w="1947" w:type="dxa"/>
            <w:tcBorders>
              <w:top w:val="single" w:sz="4" w:space="0" w:color="000000"/>
              <w:left w:val="single" w:sz="4" w:space="0" w:color="000000"/>
              <w:bottom w:val="single" w:sz="4" w:space="0" w:color="000000"/>
              <w:right w:val="single" w:sz="4" w:space="0" w:color="000000"/>
            </w:tcBorders>
          </w:tcPr>
          <w:p w14:paraId="0C33B506"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2]</w:t>
            </w:r>
          </w:p>
        </w:tc>
        <w:tc>
          <w:tcPr>
            <w:tcW w:w="1338" w:type="dxa"/>
            <w:tcBorders>
              <w:top w:val="single" w:sz="4" w:space="0" w:color="000000"/>
              <w:left w:val="single" w:sz="4" w:space="0" w:color="000000"/>
              <w:bottom w:val="single" w:sz="4" w:space="0" w:color="000000"/>
              <w:right w:val="single" w:sz="4" w:space="0" w:color="000000"/>
            </w:tcBorders>
          </w:tcPr>
          <w:p w14:paraId="36B46F56"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43200D02"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3F9FEC9A"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7544B8D8" w14:textId="77777777" w:rsidR="00947FD4" w:rsidRPr="007862E3" w:rsidRDefault="00947FD4" w:rsidP="00713D66">
            <w:pPr>
              <w:pStyle w:val="bp"/>
              <w:snapToGrid w:val="0"/>
              <w:spacing w:before="0" w:after="0"/>
              <w:rPr>
                <w:lang w:val="ru-RU"/>
              </w:rPr>
            </w:pPr>
          </w:p>
        </w:tc>
      </w:tr>
      <w:tr w:rsidR="00947FD4" w:rsidRPr="007862E3" w14:paraId="17615181" w14:textId="77777777" w:rsidTr="00713D66">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495764CA" w14:textId="77777777" w:rsidR="00947FD4" w:rsidRPr="007862E3" w:rsidRDefault="00947FD4" w:rsidP="00713D66">
            <w:pPr>
              <w:pStyle w:val="bp"/>
              <w:spacing w:before="0" w:after="0"/>
              <w:rPr>
                <w:color w:val="0000FF"/>
              </w:rPr>
            </w:pPr>
            <w:r w:rsidRPr="007862E3">
              <w:rPr>
                <w:color w:val="0000FF"/>
              </w:rPr>
              <w:t>[</w:t>
            </w:r>
            <w:proofErr w:type="spellStart"/>
            <w:r w:rsidRPr="007862E3">
              <w:rPr>
                <w:color w:val="0000FF"/>
              </w:rPr>
              <w:t>Поле</w:t>
            </w:r>
            <w:proofErr w:type="spellEnd"/>
            <w:r w:rsidRPr="007862E3">
              <w:rPr>
                <w:color w:val="0000FF"/>
              </w:rPr>
              <w:t xml:space="preserve"> </w:t>
            </w:r>
            <w:proofErr w:type="spellStart"/>
            <w:r w:rsidRPr="007862E3">
              <w:rPr>
                <w:color w:val="0000FF"/>
              </w:rPr>
              <w:t>данных</w:t>
            </w:r>
            <w:proofErr w:type="spellEnd"/>
            <w:r w:rsidRPr="007862E3">
              <w:rPr>
                <w:color w:val="0000FF"/>
              </w:rPr>
              <w:t xml:space="preserve"> 3]</w:t>
            </w:r>
          </w:p>
        </w:tc>
        <w:tc>
          <w:tcPr>
            <w:tcW w:w="1947" w:type="dxa"/>
            <w:tcBorders>
              <w:top w:val="single" w:sz="4" w:space="0" w:color="000000"/>
              <w:left w:val="single" w:sz="4" w:space="0" w:color="000000"/>
              <w:bottom w:val="single" w:sz="4" w:space="0" w:color="000000"/>
              <w:right w:val="single" w:sz="4" w:space="0" w:color="000000"/>
            </w:tcBorders>
          </w:tcPr>
          <w:p w14:paraId="38C26D27" w14:textId="77777777" w:rsidR="00947FD4" w:rsidRPr="007862E3" w:rsidRDefault="00947FD4" w:rsidP="00713D66">
            <w:pPr>
              <w:pStyle w:val="bp"/>
              <w:spacing w:before="0" w:after="0"/>
              <w:rPr>
                <w:color w:val="0000FF"/>
                <w:lang w:val="ru-RU"/>
              </w:rPr>
            </w:pPr>
            <w:r w:rsidRPr="007862E3">
              <w:rPr>
                <w:color w:val="0000FF"/>
                <w:lang w:val="ru-RU"/>
              </w:rPr>
              <w:t>[набор данных 1 входные данные поля 3]</w:t>
            </w:r>
          </w:p>
        </w:tc>
        <w:tc>
          <w:tcPr>
            <w:tcW w:w="1338" w:type="dxa"/>
            <w:tcBorders>
              <w:top w:val="single" w:sz="4" w:space="0" w:color="000000"/>
              <w:left w:val="single" w:sz="4" w:space="0" w:color="000000"/>
              <w:bottom w:val="single" w:sz="4" w:space="0" w:color="000000"/>
              <w:right w:val="single" w:sz="4" w:space="0" w:color="000000"/>
            </w:tcBorders>
          </w:tcPr>
          <w:p w14:paraId="15E24DDB" w14:textId="77777777" w:rsidR="00947FD4" w:rsidRPr="007862E3" w:rsidRDefault="00947FD4" w:rsidP="00713D66">
            <w:pPr>
              <w:pStyle w:val="bp"/>
              <w:snapToGrid w:val="0"/>
              <w:spacing w:before="0" w:after="0"/>
              <w:rPr>
                <w:color w:val="0000FF"/>
                <w:lang w:val="ru-RU"/>
              </w:rPr>
            </w:pPr>
          </w:p>
        </w:tc>
        <w:tc>
          <w:tcPr>
            <w:tcW w:w="1186" w:type="dxa"/>
            <w:tcBorders>
              <w:top w:val="single" w:sz="4" w:space="0" w:color="000000"/>
              <w:left w:val="single" w:sz="4" w:space="0" w:color="000000"/>
              <w:bottom w:val="single" w:sz="4" w:space="0" w:color="000000"/>
              <w:right w:val="single" w:sz="4" w:space="0" w:color="000000"/>
            </w:tcBorders>
          </w:tcPr>
          <w:p w14:paraId="25D1987C" w14:textId="77777777" w:rsidR="00947FD4" w:rsidRPr="007862E3" w:rsidRDefault="00947FD4" w:rsidP="00713D66">
            <w:pPr>
              <w:pStyle w:val="bp"/>
              <w:snapToGrid w:val="0"/>
              <w:spacing w:before="0" w:after="0"/>
              <w:rPr>
                <w:color w:val="0000FF"/>
                <w:lang w:val="ru-RU"/>
              </w:rPr>
            </w:pPr>
          </w:p>
        </w:tc>
        <w:tc>
          <w:tcPr>
            <w:tcW w:w="1249" w:type="dxa"/>
            <w:tcBorders>
              <w:top w:val="single" w:sz="4" w:space="0" w:color="000000"/>
              <w:left w:val="single" w:sz="4" w:space="0" w:color="000000"/>
              <w:bottom w:val="single" w:sz="4" w:space="0" w:color="000000"/>
              <w:right w:val="single" w:sz="4" w:space="0" w:color="000000"/>
            </w:tcBorders>
          </w:tcPr>
          <w:p w14:paraId="74D3A349" w14:textId="77777777" w:rsidR="00947FD4" w:rsidRPr="007862E3" w:rsidRDefault="00947FD4" w:rsidP="00713D66">
            <w:pPr>
              <w:pStyle w:val="bp"/>
              <w:snapToGrid w:val="0"/>
              <w:spacing w:before="0" w:after="0"/>
              <w:rPr>
                <w:lang w:val="ru-RU"/>
              </w:rPr>
            </w:pPr>
          </w:p>
        </w:tc>
        <w:tc>
          <w:tcPr>
            <w:tcW w:w="1303" w:type="dxa"/>
            <w:tcBorders>
              <w:top w:val="single" w:sz="4" w:space="0" w:color="000000"/>
              <w:left w:val="single" w:sz="4" w:space="0" w:color="000000"/>
              <w:bottom w:val="single" w:sz="4" w:space="0" w:color="000000"/>
              <w:right w:val="single" w:sz="4" w:space="0" w:color="000000"/>
            </w:tcBorders>
          </w:tcPr>
          <w:p w14:paraId="762C2A57" w14:textId="77777777" w:rsidR="00947FD4" w:rsidRPr="007862E3" w:rsidRDefault="00947FD4" w:rsidP="00713D66">
            <w:pPr>
              <w:pStyle w:val="bp"/>
              <w:snapToGrid w:val="0"/>
              <w:spacing w:before="0" w:after="0"/>
              <w:rPr>
                <w:lang w:val="ru-RU"/>
              </w:rPr>
            </w:pPr>
          </w:p>
        </w:tc>
      </w:tr>
    </w:tbl>
    <w:p w14:paraId="0B808C1F" w14:textId="77777777" w:rsidR="00947FD4" w:rsidRPr="007862E3" w:rsidRDefault="00947FD4" w:rsidP="00947FD4"/>
    <w:p w14:paraId="5D8C34F6" w14:textId="77777777" w:rsidR="00947FD4" w:rsidRPr="00CE203A" w:rsidRDefault="00947FD4" w:rsidP="00947FD4">
      <w:pPr>
        <w:rPr>
          <w:b/>
        </w:rPr>
      </w:pPr>
      <w:r w:rsidRPr="00CE203A">
        <w:rPr>
          <w:b/>
        </w:rPr>
        <w:t>6.2. &lt;Метод испытаний 2&gt;</w:t>
      </w:r>
    </w:p>
    <w:p w14:paraId="66D8A7F1"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w:t>
      </w:r>
    </w:p>
    <w:p w14:paraId="20AFBBF1" w14:textId="77777777" w:rsidR="00947FD4" w:rsidRPr="007862E3" w:rsidRDefault="00947FD4" w:rsidP="00947FD4">
      <w:pPr>
        <w:pStyle w:val="aa"/>
      </w:pPr>
    </w:p>
    <w:p w14:paraId="10C9DBE7" w14:textId="77777777" w:rsidR="00947FD4" w:rsidRPr="00CE203A" w:rsidRDefault="00947FD4" w:rsidP="00947FD4">
      <w:pPr>
        <w:rPr>
          <w:b/>
        </w:rPr>
      </w:pPr>
      <w:r w:rsidRPr="00CE203A">
        <w:rPr>
          <w:b/>
        </w:rPr>
        <w:t>6.3. …</w:t>
      </w:r>
    </w:p>
    <w:p w14:paraId="2B05EE1B"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w:t>
      </w:r>
    </w:p>
    <w:p w14:paraId="1D8C5CB3" w14:textId="77777777" w:rsidR="00947FD4" w:rsidRPr="007862E3" w:rsidRDefault="00947FD4" w:rsidP="00947FD4">
      <w:pPr>
        <w:pStyle w:val="aa"/>
      </w:pPr>
    </w:p>
    <w:p w14:paraId="2CCCFF2B" w14:textId="77777777" w:rsidR="00947FD4" w:rsidRPr="00CE203A" w:rsidRDefault="00947FD4" w:rsidP="00947FD4">
      <w:pPr>
        <w:rPr>
          <w:b/>
        </w:rPr>
      </w:pPr>
      <w:bookmarkStart w:id="850" w:name="_Toc133416827"/>
      <w:r w:rsidRPr="00CE203A">
        <w:rPr>
          <w:b/>
        </w:rPr>
        <w:t>6.4. Отчётность</w:t>
      </w:r>
      <w:bookmarkEnd w:id="850"/>
    </w:p>
    <w:p w14:paraId="4F65DAAE" w14:textId="77777777" w:rsidR="00947FD4" w:rsidRPr="007862E3" w:rsidRDefault="00947FD4" w:rsidP="00947FD4">
      <w:pPr>
        <w:pStyle w:val="InfoBlue"/>
        <w:rPr>
          <w:rFonts w:ascii="Times New Roman" w:hAnsi="Times New Roman" w:cs="Times New Roman"/>
        </w:rPr>
      </w:pPr>
      <w:r w:rsidRPr="007862E3">
        <w:rPr>
          <w:rFonts w:ascii="Times New Roman" w:hAnsi="Times New Roman" w:cs="Times New Roman"/>
        </w:rPr>
        <w:t>[Опишите порядок оформления отчётности по итогам выполнения настоящей программы и методики испытаний: акты приёмки, мотивированные отказы, иные документы, которые должны подписать стороны в зависимости от результатов.]</w:t>
      </w:r>
    </w:p>
    <w:p w14:paraId="118318AF" w14:textId="77777777" w:rsidR="00947FD4" w:rsidRPr="007862E3" w:rsidRDefault="00947FD4" w:rsidP="00947FD4">
      <w:pPr>
        <w:spacing w:after="160" w:line="259" w:lineRule="auto"/>
        <w:rPr>
          <w:rFonts w:eastAsia="Arial"/>
          <w:b/>
        </w:rPr>
      </w:pPr>
      <w:r w:rsidRPr="007862E3">
        <w:br w:type="page"/>
      </w:r>
    </w:p>
    <w:p w14:paraId="6D56B262" w14:textId="77777777" w:rsidR="00947FD4" w:rsidRPr="003167E2" w:rsidRDefault="00947FD4" w:rsidP="00947FD4">
      <w:pPr>
        <w:pStyle w:val="1a"/>
        <w:rPr>
          <w:rFonts w:ascii="Times New Roman" w:hAnsi="Times New Roman"/>
          <w:sz w:val="28"/>
          <w:szCs w:val="28"/>
        </w:rPr>
      </w:pPr>
      <w:bookmarkStart w:id="851" w:name="_Приложение_№9._Шаблон"/>
      <w:bookmarkStart w:id="852" w:name="_Toc133416828"/>
      <w:bookmarkStart w:id="853" w:name="_Toc136858703"/>
      <w:bookmarkEnd w:id="851"/>
      <w:r w:rsidRPr="003167E2">
        <w:rPr>
          <w:rFonts w:ascii="Times New Roman" w:hAnsi="Times New Roman"/>
          <w:sz w:val="28"/>
          <w:szCs w:val="28"/>
        </w:rPr>
        <w:lastRenderedPageBreak/>
        <w:t>Приложение №7. Шаблон «Модель рисков»</w:t>
      </w:r>
      <w:bookmarkEnd w:id="852"/>
      <w:bookmarkEnd w:id="853"/>
    </w:p>
    <w:p w14:paraId="32065E60"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&lt;Наименование проекта&gt;</w:t>
      </w:r>
    </w:p>
    <w:p w14:paraId="395F5D9F" w14:textId="77777777" w:rsidR="00947FD4" w:rsidRPr="003167E2" w:rsidRDefault="00947FD4" w:rsidP="00947FD4">
      <w:pPr>
        <w:shd w:val="clear" w:color="auto" w:fill="FFFFFF"/>
        <w:spacing w:before="375" w:after="225" w:line="276" w:lineRule="auto"/>
        <w:contextualSpacing/>
        <w:jc w:val="center"/>
        <w:rPr>
          <w:rFonts w:eastAsia="Arial"/>
          <w:b/>
          <w:sz w:val="28"/>
          <w:szCs w:val="28"/>
        </w:rPr>
      </w:pPr>
      <w:r w:rsidRPr="003167E2">
        <w:rPr>
          <w:rFonts w:eastAsia="Arial"/>
          <w:b/>
          <w:sz w:val="28"/>
          <w:szCs w:val="28"/>
        </w:rPr>
        <w:t>Модель рисков</w:t>
      </w:r>
    </w:p>
    <w:p w14:paraId="1A9760F3" w14:textId="77777777" w:rsidR="00947FD4" w:rsidRPr="007862E3" w:rsidRDefault="00947FD4" w:rsidP="00947FD4">
      <w:pPr>
        <w:shd w:val="clear" w:color="auto" w:fill="FFFFFF"/>
        <w:spacing w:before="375" w:after="225" w:line="276" w:lineRule="auto"/>
        <w:contextualSpacing/>
        <w:jc w:val="center"/>
        <w:rPr>
          <w:rFonts w:eastAsia="Arial"/>
          <w:b/>
          <w:sz w:val="40"/>
          <w:szCs w:val="4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937"/>
        <w:gridCol w:w="936"/>
        <w:gridCol w:w="936"/>
        <w:gridCol w:w="936"/>
        <w:gridCol w:w="792"/>
        <w:gridCol w:w="1080"/>
        <w:gridCol w:w="936"/>
        <w:gridCol w:w="936"/>
        <w:gridCol w:w="936"/>
        <w:gridCol w:w="935"/>
      </w:tblGrid>
      <w:tr w:rsidR="00947FD4" w:rsidRPr="007862E3" w14:paraId="10DF393B" w14:textId="77777777" w:rsidTr="00713D66">
        <w:tc>
          <w:tcPr>
            <w:tcW w:w="936" w:type="dxa"/>
            <w:tcBorders>
              <w:top w:val="single" w:sz="2" w:space="0" w:color="000000"/>
              <w:left w:val="single" w:sz="2" w:space="0" w:color="000000"/>
              <w:bottom w:val="single" w:sz="2" w:space="0" w:color="000000"/>
            </w:tcBorders>
          </w:tcPr>
          <w:p w14:paraId="3C6F08FE" w14:textId="77777777" w:rsidR="00947FD4" w:rsidRPr="007862E3" w:rsidRDefault="00947FD4" w:rsidP="00713D66">
            <w:pPr>
              <w:pStyle w:val="afff"/>
            </w:pPr>
            <w:r w:rsidRPr="007862E3">
              <w:t>Идентификатор риска</w:t>
            </w:r>
          </w:p>
        </w:tc>
        <w:tc>
          <w:tcPr>
            <w:tcW w:w="936" w:type="dxa"/>
            <w:tcBorders>
              <w:top w:val="single" w:sz="2" w:space="0" w:color="000000"/>
              <w:left w:val="single" w:sz="2" w:space="0" w:color="000000"/>
              <w:bottom w:val="single" w:sz="2" w:space="0" w:color="000000"/>
            </w:tcBorders>
          </w:tcPr>
          <w:p w14:paraId="0AB8D364" w14:textId="77777777" w:rsidR="00947FD4" w:rsidRPr="007862E3" w:rsidRDefault="00947FD4" w:rsidP="00713D66">
            <w:pPr>
              <w:pStyle w:val="afff"/>
            </w:pPr>
            <w:r w:rsidRPr="007862E3">
              <w:t>Дата идентификации</w:t>
            </w:r>
          </w:p>
        </w:tc>
        <w:tc>
          <w:tcPr>
            <w:tcW w:w="936" w:type="dxa"/>
            <w:tcBorders>
              <w:top w:val="single" w:sz="2" w:space="0" w:color="000000"/>
              <w:left w:val="single" w:sz="2" w:space="0" w:color="000000"/>
              <w:bottom w:val="single" w:sz="2" w:space="0" w:color="000000"/>
            </w:tcBorders>
          </w:tcPr>
          <w:p w14:paraId="6F925202" w14:textId="77777777" w:rsidR="00947FD4" w:rsidRPr="007862E3" w:rsidRDefault="00947FD4" w:rsidP="00713D66">
            <w:pPr>
              <w:pStyle w:val="afff"/>
            </w:pPr>
            <w:r w:rsidRPr="007862E3">
              <w:t>Заголовок</w:t>
            </w:r>
          </w:p>
        </w:tc>
        <w:tc>
          <w:tcPr>
            <w:tcW w:w="936" w:type="dxa"/>
            <w:tcBorders>
              <w:top w:val="single" w:sz="2" w:space="0" w:color="000000"/>
              <w:left w:val="single" w:sz="2" w:space="0" w:color="000000"/>
              <w:bottom w:val="single" w:sz="2" w:space="0" w:color="000000"/>
            </w:tcBorders>
          </w:tcPr>
          <w:p w14:paraId="5B60F6C9" w14:textId="77777777" w:rsidR="00947FD4" w:rsidRPr="007862E3" w:rsidRDefault="00947FD4" w:rsidP="00713D66">
            <w:pPr>
              <w:pStyle w:val="afff"/>
            </w:pPr>
            <w:r w:rsidRPr="007862E3">
              <w:t>Описание</w:t>
            </w:r>
          </w:p>
        </w:tc>
        <w:tc>
          <w:tcPr>
            <w:tcW w:w="792" w:type="dxa"/>
            <w:tcBorders>
              <w:top w:val="single" w:sz="2" w:space="0" w:color="000000"/>
              <w:left w:val="single" w:sz="2" w:space="0" w:color="000000"/>
              <w:bottom w:val="single" w:sz="2" w:space="0" w:color="000000"/>
            </w:tcBorders>
          </w:tcPr>
          <w:p w14:paraId="31E851C4" w14:textId="77777777" w:rsidR="00947FD4" w:rsidRPr="007862E3" w:rsidRDefault="00947FD4" w:rsidP="00713D66">
            <w:pPr>
              <w:pStyle w:val="afff"/>
            </w:pPr>
            <w:r w:rsidRPr="007862E3">
              <w:t>Тип</w:t>
            </w:r>
          </w:p>
        </w:tc>
        <w:tc>
          <w:tcPr>
            <w:tcW w:w="1080" w:type="dxa"/>
            <w:tcBorders>
              <w:top w:val="single" w:sz="2" w:space="0" w:color="000000"/>
              <w:left w:val="single" w:sz="2" w:space="0" w:color="000000"/>
              <w:bottom w:val="single" w:sz="2" w:space="0" w:color="000000"/>
            </w:tcBorders>
          </w:tcPr>
          <w:p w14:paraId="38959063" w14:textId="77777777" w:rsidR="00947FD4" w:rsidRPr="007862E3" w:rsidRDefault="00947FD4" w:rsidP="00713D66">
            <w:pPr>
              <w:pStyle w:val="afff"/>
            </w:pPr>
            <w:r w:rsidRPr="007862E3">
              <w:t>Влияние</w:t>
            </w:r>
          </w:p>
        </w:tc>
        <w:tc>
          <w:tcPr>
            <w:tcW w:w="936" w:type="dxa"/>
            <w:tcBorders>
              <w:top w:val="single" w:sz="2" w:space="0" w:color="000000"/>
              <w:left w:val="single" w:sz="2" w:space="0" w:color="000000"/>
              <w:bottom w:val="single" w:sz="2" w:space="0" w:color="000000"/>
            </w:tcBorders>
          </w:tcPr>
          <w:p w14:paraId="5CD10B0B" w14:textId="77777777" w:rsidR="00947FD4" w:rsidRPr="007862E3" w:rsidRDefault="00947FD4" w:rsidP="00713D66">
            <w:pPr>
              <w:pStyle w:val="afff"/>
            </w:pPr>
            <w:r w:rsidRPr="007862E3">
              <w:t>Вероятность</w:t>
            </w:r>
          </w:p>
        </w:tc>
        <w:tc>
          <w:tcPr>
            <w:tcW w:w="936" w:type="dxa"/>
            <w:tcBorders>
              <w:top w:val="single" w:sz="2" w:space="0" w:color="000000"/>
              <w:left w:val="single" w:sz="2" w:space="0" w:color="000000"/>
              <w:bottom w:val="single" w:sz="2" w:space="0" w:color="000000"/>
            </w:tcBorders>
          </w:tcPr>
          <w:p w14:paraId="5AA1801C" w14:textId="77777777" w:rsidR="00947FD4" w:rsidRPr="007862E3" w:rsidRDefault="00947FD4" w:rsidP="00713D66">
            <w:pPr>
              <w:pStyle w:val="afff"/>
            </w:pPr>
            <w:r w:rsidRPr="007862E3">
              <w:t>Величина</w:t>
            </w:r>
          </w:p>
        </w:tc>
        <w:tc>
          <w:tcPr>
            <w:tcW w:w="936" w:type="dxa"/>
            <w:tcBorders>
              <w:top w:val="single" w:sz="2" w:space="0" w:color="000000"/>
              <w:left w:val="single" w:sz="2" w:space="0" w:color="000000"/>
              <w:bottom w:val="single" w:sz="2" w:space="0" w:color="000000"/>
            </w:tcBorders>
          </w:tcPr>
          <w:p w14:paraId="00BC8738" w14:textId="77777777" w:rsidR="00947FD4" w:rsidRPr="007862E3" w:rsidRDefault="00947FD4" w:rsidP="00713D66">
            <w:pPr>
              <w:pStyle w:val="afff"/>
            </w:pPr>
            <w:r w:rsidRPr="007862E3">
              <w:t>Владелец</w:t>
            </w:r>
          </w:p>
        </w:tc>
        <w:tc>
          <w:tcPr>
            <w:tcW w:w="935" w:type="dxa"/>
            <w:tcBorders>
              <w:top w:val="single" w:sz="2" w:space="0" w:color="000000"/>
              <w:left w:val="single" w:sz="2" w:space="0" w:color="000000"/>
              <w:bottom w:val="single" w:sz="2" w:space="0" w:color="000000"/>
              <w:right w:val="single" w:sz="2" w:space="0" w:color="000000"/>
            </w:tcBorders>
          </w:tcPr>
          <w:p w14:paraId="5B9C290A" w14:textId="77777777" w:rsidR="00947FD4" w:rsidRPr="007862E3" w:rsidRDefault="00947FD4" w:rsidP="00713D66">
            <w:pPr>
              <w:pStyle w:val="afff"/>
            </w:pPr>
            <w:r w:rsidRPr="007862E3">
              <w:t>Стратегия смягчения последствий</w:t>
            </w:r>
          </w:p>
        </w:tc>
      </w:tr>
      <w:tr w:rsidR="00947FD4" w:rsidRPr="007862E3" w14:paraId="3CB99B71" w14:textId="77777777" w:rsidTr="00713D66">
        <w:tc>
          <w:tcPr>
            <w:tcW w:w="936" w:type="dxa"/>
            <w:tcBorders>
              <w:left w:val="single" w:sz="2" w:space="0" w:color="000000"/>
              <w:bottom w:val="single" w:sz="2" w:space="0" w:color="000000"/>
            </w:tcBorders>
          </w:tcPr>
          <w:p w14:paraId="5EA34E25" w14:textId="77777777" w:rsidR="00947FD4" w:rsidRPr="007862E3" w:rsidRDefault="00947FD4" w:rsidP="00713D66">
            <w:pPr>
              <w:pStyle w:val="affe"/>
              <w:rPr>
                <w:lang w:val="en-US"/>
              </w:rPr>
            </w:pPr>
            <w:r w:rsidRPr="007862E3">
              <w:rPr>
                <w:lang w:val="en-US"/>
              </w:rPr>
              <w:t>1</w:t>
            </w:r>
          </w:p>
        </w:tc>
        <w:tc>
          <w:tcPr>
            <w:tcW w:w="936" w:type="dxa"/>
            <w:tcBorders>
              <w:left w:val="single" w:sz="2" w:space="0" w:color="000000"/>
              <w:bottom w:val="single" w:sz="2" w:space="0" w:color="000000"/>
            </w:tcBorders>
          </w:tcPr>
          <w:p w14:paraId="39F9C6BF"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3E4A570B"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4FA09AD"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47521308"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32B0E3F0"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7253359"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792FA9E8"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34961B8C"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7DABA3D8" w14:textId="77777777" w:rsidR="00947FD4" w:rsidRPr="007862E3" w:rsidRDefault="00947FD4" w:rsidP="00713D66">
            <w:pPr>
              <w:pStyle w:val="affe"/>
            </w:pPr>
          </w:p>
        </w:tc>
      </w:tr>
      <w:tr w:rsidR="00947FD4" w:rsidRPr="007862E3" w14:paraId="7B4B2EA3" w14:textId="77777777" w:rsidTr="00713D66">
        <w:tc>
          <w:tcPr>
            <w:tcW w:w="936" w:type="dxa"/>
            <w:tcBorders>
              <w:left w:val="single" w:sz="2" w:space="0" w:color="000000"/>
              <w:bottom w:val="single" w:sz="2" w:space="0" w:color="000000"/>
            </w:tcBorders>
          </w:tcPr>
          <w:p w14:paraId="378D0F33" w14:textId="77777777" w:rsidR="00947FD4" w:rsidRPr="007862E3" w:rsidRDefault="00947FD4" w:rsidP="00713D66">
            <w:pPr>
              <w:pStyle w:val="affe"/>
              <w:rPr>
                <w:lang w:val="en-US"/>
              </w:rPr>
            </w:pPr>
            <w:r w:rsidRPr="007862E3">
              <w:rPr>
                <w:lang w:val="en-US"/>
              </w:rPr>
              <w:t>2</w:t>
            </w:r>
          </w:p>
        </w:tc>
        <w:tc>
          <w:tcPr>
            <w:tcW w:w="936" w:type="dxa"/>
            <w:tcBorders>
              <w:left w:val="single" w:sz="2" w:space="0" w:color="000000"/>
              <w:bottom w:val="single" w:sz="2" w:space="0" w:color="000000"/>
            </w:tcBorders>
          </w:tcPr>
          <w:p w14:paraId="398CE681"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6D73A792"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08F07B89"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0CBFF50A"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3B2831F0"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10108B99"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65C82407"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4A1B0A44"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0A65B7DC" w14:textId="77777777" w:rsidR="00947FD4" w:rsidRPr="007862E3" w:rsidRDefault="00947FD4" w:rsidP="00713D66">
            <w:pPr>
              <w:pStyle w:val="affe"/>
            </w:pPr>
          </w:p>
        </w:tc>
      </w:tr>
      <w:tr w:rsidR="00947FD4" w:rsidRPr="007862E3" w14:paraId="5F316CE2" w14:textId="77777777" w:rsidTr="00713D66">
        <w:tc>
          <w:tcPr>
            <w:tcW w:w="936" w:type="dxa"/>
            <w:tcBorders>
              <w:left w:val="single" w:sz="2" w:space="0" w:color="000000"/>
              <w:bottom w:val="single" w:sz="2" w:space="0" w:color="000000"/>
            </w:tcBorders>
          </w:tcPr>
          <w:p w14:paraId="0E491A81" w14:textId="77777777" w:rsidR="00947FD4" w:rsidRPr="007862E3" w:rsidRDefault="00947FD4" w:rsidP="00713D66">
            <w:pPr>
              <w:pStyle w:val="affe"/>
              <w:rPr>
                <w:lang w:val="en-US"/>
              </w:rPr>
            </w:pPr>
            <w:r w:rsidRPr="007862E3">
              <w:rPr>
                <w:lang w:val="en-US"/>
              </w:rPr>
              <w:t>3</w:t>
            </w:r>
          </w:p>
        </w:tc>
        <w:tc>
          <w:tcPr>
            <w:tcW w:w="936" w:type="dxa"/>
            <w:tcBorders>
              <w:left w:val="single" w:sz="2" w:space="0" w:color="000000"/>
              <w:bottom w:val="single" w:sz="2" w:space="0" w:color="000000"/>
            </w:tcBorders>
          </w:tcPr>
          <w:p w14:paraId="258A80EF"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4D8121E5"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6DFE3C8F" w14:textId="77777777" w:rsidR="00947FD4" w:rsidRPr="007862E3" w:rsidRDefault="00947FD4" w:rsidP="00713D66">
            <w:pPr>
              <w:pStyle w:val="affe"/>
            </w:pPr>
          </w:p>
        </w:tc>
        <w:tc>
          <w:tcPr>
            <w:tcW w:w="792" w:type="dxa"/>
            <w:tcBorders>
              <w:left w:val="single" w:sz="2" w:space="0" w:color="000000"/>
              <w:bottom w:val="single" w:sz="2" w:space="0" w:color="000000"/>
            </w:tcBorders>
          </w:tcPr>
          <w:p w14:paraId="4D662924" w14:textId="77777777" w:rsidR="00947FD4" w:rsidRPr="007862E3" w:rsidRDefault="00947FD4" w:rsidP="00713D66">
            <w:pPr>
              <w:pStyle w:val="affe"/>
            </w:pPr>
          </w:p>
        </w:tc>
        <w:tc>
          <w:tcPr>
            <w:tcW w:w="1080" w:type="dxa"/>
            <w:tcBorders>
              <w:left w:val="single" w:sz="2" w:space="0" w:color="000000"/>
              <w:bottom w:val="single" w:sz="2" w:space="0" w:color="000000"/>
            </w:tcBorders>
          </w:tcPr>
          <w:p w14:paraId="63453932" w14:textId="77777777" w:rsidR="00947FD4" w:rsidRPr="007862E3" w:rsidRDefault="00947FD4" w:rsidP="00713D66">
            <w:pPr>
              <w:pStyle w:val="affe"/>
            </w:pPr>
          </w:p>
        </w:tc>
        <w:tc>
          <w:tcPr>
            <w:tcW w:w="936" w:type="dxa"/>
            <w:tcBorders>
              <w:left w:val="single" w:sz="2" w:space="0" w:color="000000"/>
              <w:bottom w:val="single" w:sz="2" w:space="0" w:color="000000"/>
            </w:tcBorders>
          </w:tcPr>
          <w:p w14:paraId="71B01B50" w14:textId="77777777" w:rsidR="00947FD4" w:rsidRPr="007862E3" w:rsidRDefault="00947FD4" w:rsidP="00713D66">
            <w:pPr>
              <w:pStyle w:val="affe"/>
              <w:rPr>
                <w:lang w:val="en-US"/>
              </w:rPr>
            </w:pPr>
            <w:r w:rsidRPr="007862E3">
              <w:rPr>
                <w:lang w:val="en-US"/>
              </w:rPr>
              <w:t>XX %</w:t>
            </w:r>
          </w:p>
        </w:tc>
        <w:tc>
          <w:tcPr>
            <w:tcW w:w="936" w:type="dxa"/>
            <w:tcBorders>
              <w:left w:val="single" w:sz="2" w:space="0" w:color="000000"/>
              <w:bottom w:val="single" w:sz="2" w:space="0" w:color="000000"/>
            </w:tcBorders>
          </w:tcPr>
          <w:p w14:paraId="0C14B856" w14:textId="77777777" w:rsidR="00947FD4" w:rsidRPr="007862E3" w:rsidRDefault="00947FD4" w:rsidP="00713D66">
            <w:pPr>
              <w:pStyle w:val="affe"/>
              <w:rPr>
                <w:lang w:val="en-US"/>
              </w:rPr>
            </w:pPr>
            <w:r w:rsidRPr="007862E3">
              <w:rPr>
                <w:lang w:val="en-US"/>
              </w:rPr>
              <w:t>0,0</w:t>
            </w:r>
          </w:p>
        </w:tc>
        <w:tc>
          <w:tcPr>
            <w:tcW w:w="936" w:type="dxa"/>
            <w:tcBorders>
              <w:left w:val="single" w:sz="2" w:space="0" w:color="000000"/>
              <w:bottom w:val="single" w:sz="2" w:space="0" w:color="000000"/>
            </w:tcBorders>
          </w:tcPr>
          <w:p w14:paraId="11F080DB" w14:textId="77777777" w:rsidR="00947FD4" w:rsidRPr="007862E3" w:rsidRDefault="00947FD4" w:rsidP="00713D66">
            <w:pPr>
              <w:pStyle w:val="affe"/>
            </w:pPr>
          </w:p>
        </w:tc>
        <w:tc>
          <w:tcPr>
            <w:tcW w:w="935" w:type="dxa"/>
            <w:tcBorders>
              <w:left w:val="single" w:sz="2" w:space="0" w:color="000000"/>
              <w:bottom w:val="single" w:sz="2" w:space="0" w:color="000000"/>
              <w:right w:val="single" w:sz="2" w:space="0" w:color="000000"/>
            </w:tcBorders>
          </w:tcPr>
          <w:p w14:paraId="528BFB38" w14:textId="77777777" w:rsidR="00947FD4" w:rsidRPr="007862E3" w:rsidRDefault="00947FD4" w:rsidP="00713D66">
            <w:pPr>
              <w:pStyle w:val="affe"/>
            </w:pPr>
          </w:p>
        </w:tc>
      </w:tr>
    </w:tbl>
    <w:p w14:paraId="062AF644" w14:textId="77777777" w:rsidR="00947FD4" w:rsidRPr="007862E3" w:rsidRDefault="00947FD4" w:rsidP="00947FD4">
      <w:pPr>
        <w:shd w:val="clear" w:color="auto" w:fill="FFFFFF"/>
        <w:spacing w:before="375" w:after="225" w:line="276" w:lineRule="auto"/>
        <w:contextualSpacing/>
        <w:rPr>
          <w:rFonts w:eastAsia="Arial"/>
          <w:b/>
          <w:sz w:val="40"/>
          <w:szCs w:val="40"/>
        </w:rPr>
      </w:pPr>
    </w:p>
    <w:p w14:paraId="39365237" w14:textId="77777777" w:rsidR="00947FD4" w:rsidRPr="007862E3" w:rsidRDefault="00947FD4" w:rsidP="00947FD4">
      <w:pPr>
        <w:shd w:val="clear" w:color="auto" w:fill="FFFFFF"/>
        <w:spacing w:before="375" w:after="225" w:line="276" w:lineRule="auto"/>
        <w:rPr>
          <w:rFonts w:eastAsia="Arial"/>
          <w:b/>
        </w:rPr>
      </w:pPr>
    </w:p>
    <w:p w14:paraId="73FCD4B4" w14:textId="77777777" w:rsidR="00947FD4" w:rsidRPr="007862E3" w:rsidRDefault="00947FD4" w:rsidP="00947FD4"/>
    <w:p w14:paraId="4578FD98" w14:textId="77777777" w:rsidR="00947FD4" w:rsidRPr="007862E3" w:rsidRDefault="00947FD4" w:rsidP="00947FD4"/>
    <w:p w14:paraId="4DA581F7" w14:textId="77777777" w:rsidR="00947FD4" w:rsidRPr="007862E3" w:rsidRDefault="00947FD4" w:rsidP="00947FD4">
      <w:pPr>
        <w:spacing w:after="160" w:line="259" w:lineRule="auto"/>
        <w:rPr>
          <w:color w:val="000000"/>
        </w:rPr>
      </w:pPr>
    </w:p>
    <w:p w14:paraId="05430B22" w14:textId="77777777" w:rsidR="00DA27CC" w:rsidRPr="00C42680" w:rsidRDefault="00DA27CC" w:rsidP="00947FD4">
      <w:pPr>
        <w:jc w:val="both"/>
        <w:rPr>
          <w:sz w:val="36"/>
          <w:szCs w:val="36"/>
        </w:rPr>
      </w:pPr>
    </w:p>
    <w:p w14:paraId="780EDC48" w14:textId="77777777" w:rsidR="00DA27CC" w:rsidRPr="00C42680" w:rsidRDefault="00DA27CC" w:rsidP="00DA27CC">
      <w:pPr>
        <w:jc w:val="center"/>
        <w:rPr>
          <w:sz w:val="36"/>
          <w:szCs w:val="36"/>
        </w:rPr>
      </w:pPr>
    </w:p>
    <w:p w14:paraId="6D25BA8D" w14:textId="77777777" w:rsidR="00DA27CC" w:rsidRPr="00C42680" w:rsidRDefault="00DA27CC" w:rsidP="00DA27CC">
      <w:pPr>
        <w:jc w:val="center"/>
        <w:rPr>
          <w:sz w:val="36"/>
          <w:szCs w:val="36"/>
        </w:rPr>
      </w:pPr>
    </w:p>
    <w:p w14:paraId="5B72B1ED" w14:textId="77777777" w:rsidR="00DA27CC" w:rsidRPr="00C42680" w:rsidRDefault="00DA27CC" w:rsidP="00DA27CC">
      <w:pPr>
        <w:jc w:val="center"/>
      </w:pPr>
    </w:p>
    <w:p w14:paraId="5A20B0EE" w14:textId="77777777" w:rsidR="00DA27CC" w:rsidRPr="00C42680" w:rsidRDefault="00DA27CC" w:rsidP="00DA27CC">
      <w:pPr>
        <w:jc w:val="center"/>
        <w:rPr>
          <w:sz w:val="36"/>
          <w:szCs w:val="36"/>
        </w:rPr>
      </w:pPr>
    </w:p>
    <w:p w14:paraId="33308084" w14:textId="77777777" w:rsidR="00DA27CC" w:rsidRPr="00C42680" w:rsidRDefault="00DA27CC" w:rsidP="00DA27CC">
      <w:pPr>
        <w:jc w:val="center"/>
        <w:rPr>
          <w:sz w:val="40"/>
          <w:szCs w:val="40"/>
        </w:rPr>
      </w:pPr>
    </w:p>
    <w:p w14:paraId="66BF0A90" w14:textId="77777777" w:rsidR="00DA27CC" w:rsidRPr="00C42680" w:rsidRDefault="00DA27CC" w:rsidP="00DA27CC">
      <w:pPr>
        <w:jc w:val="both"/>
        <w:rPr>
          <w:i/>
        </w:rPr>
      </w:pPr>
    </w:p>
    <w:p w14:paraId="6E597C35" w14:textId="77777777" w:rsidR="00D44CF8" w:rsidRPr="00D44CF8" w:rsidRDefault="00D44CF8" w:rsidP="00D44CF8">
      <w:pPr>
        <w:spacing w:after="200" w:line="276" w:lineRule="auto"/>
        <w:jc w:val="center"/>
        <w:rPr>
          <w:rFonts w:eastAsia="Calibri"/>
          <w:sz w:val="22"/>
          <w:szCs w:val="22"/>
          <w:lang w:eastAsia="en-US"/>
        </w:rPr>
      </w:pPr>
    </w:p>
    <w:p w14:paraId="79FEE8FF" w14:textId="77777777" w:rsidR="00D44CF8" w:rsidRPr="00D44CF8" w:rsidRDefault="00D44CF8" w:rsidP="00D44CF8">
      <w:pPr>
        <w:spacing w:after="200" w:line="276" w:lineRule="auto"/>
        <w:jc w:val="center"/>
        <w:rPr>
          <w:rFonts w:eastAsia="Calibri"/>
          <w:sz w:val="22"/>
          <w:szCs w:val="22"/>
          <w:lang w:eastAsia="en-US"/>
        </w:rPr>
        <w:sectPr w:rsidR="00D44CF8" w:rsidRPr="00D44CF8" w:rsidSect="0044755F">
          <w:headerReference w:type="default" r:id="rId109"/>
          <w:footerReference w:type="default" r:id="rId110"/>
          <w:pgSz w:w="11906" w:h="16838"/>
          <w:pgMar w:top="1134" w:right="1133" w:bottom="1134" w:left="1701" w:header="708" w:footer="708" w:gutter="0"/>
          <w:cols w:space="708"/>
          <w:docGrid w:linePitch="360"/>
        </w:sectPr>
      </w:pPr>
    </w:p>
    <w:p w14:paraId="433D86A2" w14:textId="77777777"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54" w:name="_ПРОЕКТ_ДОГОВОРА"/>
      <w:bookmarkStart w:id="855" w:name="_Toc531131236"/>
      <w:bookmarkEnd w:id="854"/>
      <w:r w:rsidRPr="00D44CF8">
        <w:rPr>
          <w:b/>
          <w:bCs/>
          <w:sz w:val="28"/>
          <w:szCs w:val="28"/>
          <w:lang w:eastAsia="en-US"/>
        </w:rPr>
        <w:lastRenderedPageBreak/>
        <w:t>ПРОЕКТ ДОГОВОРА</w:t>
      </w:r>
      <w:bookmarkEnd w:id="855"/>
    </w:p>
    <w:p w14:paraId="5EBBC97F" w14:textId="20F31B5B" w:rsidR="001A61CA" w:rsidRPr="00DB01ED" w:rsidRDefault="001A61CA" w:rsidP="001A61CA">
      <w:pPr>
        <w:tabs>
          <w:tab w:val="left" w:pos="7594"/>
        </w:tabs>
        <w:ind w:left="610" w:hanging="610"/>
      </w:pPr>
      <w:r w:rsidRPr="00DB01ED">
        <w:t xml:space="preserve">г. Москва                                                                                              </w:t>
      </w:r>
      <w:proofErr w:type="gramStart"/>
      <w:r w:rsidRPr="00DB01ED">
        <w:t xml:space="preserve">   «</w:t>
      </w:r>
      <w:proofErr w:type="gramEnd"/>
      <w:r w:rsidRPr="00DB01ED">
        <w:t>____» ________202</w:t>
      </w:r>
      <w:r w:rsidR="007E4BD5">
        <w:t>3</w:t>
      </w:r>
      <w:r w:rsidRPr="00DB01ED">
        <w:t xml:space="preserve">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xml:space="preserve">, в лице Генерального директора </w:t>
      </w:r>
      <w:proofErr w:type="spellStart"/>
      <w:r w:rsidRPr="00DB01ED">
        <w:rPr>
          <w:color w:val="000000"/>
        </w:rPr>
        <w:t>Чупшевой</w:t>
      </w:r>
      <w:proofErr w:type="spellEnd"/>
      <w:r w:rsidRPr="00DB01ED">
        <w:rPr>
          <w:color w:val="000000"/>
        </w:rPr>
        <w:t xml:space="preserve">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7"/>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1059626E" w:rsidR="001A61CA" w:rsidRPr="00DB01ED" w:rsidRDefault="001A61CA" w:rsidP="00947FD4">
      <w:pPr>
        <w:pStyle w:val="afa"/>
        <w:numPr>
          <w:ilvl w:val="1"/>
          <w:numId w:val="112"/>
        </w:numPr>
        <w:ind w:left="0" w:firstLine="567"/>
        <w:jc w:val="both"/>
        <w:rPr>
          <w:color w:val="000000"/>
        </w:rPr>
      </w:pPr>
      <w:r w:rsidRPr="00DB01ED">
        <w:rPr>
          <w:color w:val="000000"/>
        </w:rPr>
        <w:t xml:space="preserve">По настоящему Договору Исполнитель обязуется оказать </w:t>
      </w:r>
      <w:r w:rsidR="00235FCC" w:rsidRPr="00881DF2">
        <w:rPr>
          <w:b/>
          <w:color w:val="000000"/>
        </w:rPr>
        <w:t>развитию внутреннего корпоративного портала</w:t>
      </w:r>
      <w:r w:rsidR="00235FCC" w:rsidRPr="00DB01ED">
        <w:rPr>
          <w:color w:val="000000"/>
        </w:rPr>
        <w:t xml:space="preserve">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947FD4">
      <w:pPr>
        <w:widowControl w:val="0"/>
        <w:numPr>
          <w:ilvl w:val="1"/>
          <w:numId w:val="112"/>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947FD4">
      <w:pPr>
        <w:widowControl w:val="0"/>
        <w:numPr>
          <w:ilvl w:val="1"/>
          <w:numId w:val="112"/>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СТОИМОСТЬ УСЛУГ И ПОРЯДОК РАСЧЕТОВ</w:t>
      </w:r>
    </w:p>
    <w:p w14:paraId="2A80EF0C" w14:textId="77777777" w:rsidR="001A61CA" w:rsidRPr="00DB01ED" w:rsidRDefault="001A61CA" w:rsidP="001A61CA">
      <w:pPr>
        <w:widowControl w:val="0"/>
        <w:suppressAutoHyphens/>
        <w:autoSpaceDE w:val="0"/>
        <w:ind w:firstLine="709"/>
        <w:jc w:val="center"/>
        <w:rPr>
          <w:b/>
          <w:bCs/>
          <w:lang w:eastAsia="ar-SA"/>
        </w:rPr>
      </w:pPr>
    </w:p>
    <w:p w14:paraId="2F5F6425" w14:textId="4AC36665" w:rsidR="001A61CA" w:rsidRPr="00C83548" w:rsidRDefault="001A61CA" w:rsidP="003872CF">
      <w:pPr>
        <w:widowControl w:val="0"/>
        <w:numPr>
          <w:ilvl w:val="1"/>
          <w:numId w:val="107"/>
        </w:numPr>
        <w:tabs>
          <w:tab w:val="num" w:pos="581"/>
        </w:tabs>
        <w:suppressAutoHyphens/>
        <w:autoSpaceDE w:val="0"/>
        <w:ind w:left="0" w:firstLine="567"/>
        <w:jc w:val="both"/>
        <w:rPr>
          <w:color w:val="000000"/>
        </w:rPr>
      </w:pPr>
      <w:r w:rsidRPr="003872CF">
        <w:rPr>
          <w:color w:val="000000"/>
        </w:rPr>
        <w:t>Общая стоимость услуг по Договору составляет _________</w:t>
      </w:r>
      <w:r w:rsidR="003872CF" w:rsidRPr="003872CF">
        <w:rPr>
          <w:color w:val="000000"/>
        </w:rPr>
        <w:t>_ (</w:t>
      </w:r>
      <w:r w:rsidRPr="003872CF">
        <w:rPr>
          <w:color w:val="000000"/>
        </w:rPr>
        <w:t xml:space="preserve">___________) руб. __ коп., в том числе </w:t>
      </w:r>
      <w:r w:rsidR="00DF44CA" w:rsidRPr="00C83548">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w:t>
      </w:r>
    </w:p>
    <w:p w14:paraId="7991AF89" w14:textId="77777777" w:rsidR="001A61CA" w:rsidRPr="008602F8" w:rsidRDefault="001A61CA" w:rsidP="00947FD4">
      <w:pPr>
        <w:widowControl w:val="0"/>
        <w:numPr>
          <w:ilvl w:val="1"/>
          <w:numId w:val="107"/>
        </w:numPr>
        <w:tabs>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205B1453" w14:textId="27C76D85" w:rsidR="007470EA" w:rsidRPr="006438D1" w:rsidRDefault="001A61CA" w:rsidP="007470EA">
      <w:pPr>
        <w:widowControl w:val="0"/>
        <w:numPr>
          <w:ilvl w:val="2"/>
          <w:numId w:val="107"/>
        </w:numPr>
        <w:tabs>
          <w:tab w:val="num" w:pos="284"/>
          <w:tab w:val="left" w:pos="1418"/>
        </w:tabs>
        <w:suppressAutoHyphens/>
        <w:autoSpaceDE w:val="0"/>
        <w:ind w:left="0" w:firstLine="709"/>
        <w:jc w:val="both"/>
        <w:rPr>
          <w:color w:val="000000"/>
        </w:rPr>
      </w:pPr>
      <w:r w:rsidRPr="006438D1">
        <w:rPr>
          <w:color w:val="000000"/>
        </w:rPr>
        <w:t xml:space="preserve">Авансовый платеж в размере </w:t>
      </w:r>
      <w:r w:rsidR="008C2EB4" w:rsidRPr="006438D1">
        <w:rPr>
          <w:color w:val="000000"/>
        </w:rPr>
        <w:t>3</w:t>
      </w:r>
      <w:r w:rsidRPr="006438D1">
        <w:rPr>
          <w:color w:val="000000"/>
        </w:rPr>
        <w:t xml:space="preserve">0% </w:t>
      </w:r>
      <w:r w:rsidR="00BE19FB" w:rsidRPr="006438D1">
        <w:rPr>
          <w:color w:val="000000"/>
        </w:rPr>
        <w:t xml:space="preserve">от </w:t>
      </w:r>
      <w:r w:rsidRPr="006438D1">
        <w:rPr>
          <w:color w:val="000000"/>
        </w:rPr>
        <w:t xml:space="preserve">стоимости </w:t>
      </w:r>
      <w:r w:rsidR="003D55F4" w:rsidRPr="006438D1">
        <w:rPr>
          <w:color w:val="000000"/>
        </w:rPr>
        <w:t>первого</w:t>
      </w:r>
      <w:r w:rsidR="007470EA" w:rsidRPr="006438D1">
        <w:rPr>
          <w:color w:val="000000"/>
        </w:rPr>
        <w:t xml:space="preserve"> э</w:t>
      </w:r>
      <w:r w:rsidR="00227199" w:rsidRPr="006438D1">
        <w:rPr>
          <w:color w:val="000000"/>
        </w:rPr>
        <w:t xml:space="preserve">тапа </w:t>
      </w:r>
      <w:r w:rsidRPr="006438D1">
        <w:rPr>
          <w:color w:val="000000"/>
        </w:rPr>
        <w:t>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w:t>
      </w:r>
      <w:r w:rsidR="007470EA" w:rsidRPr="006438D1">
        <w:rPr>
          <w:color w:val="000000"/>
        </w:rPr>
        <w:t xml:space="preserve"> на основании счета Исполнителя, </w:t>
      </w:r>
      <w:r w:rsidRPr="006438D1">
        <w:rPr>
          <w:color w:val="000000"/>
        </w:rPr>
        <w:t xml:space="preserve"> </w:t>
      </w:r>
      <w:r w:rsidR="007470EA" w:rsidRPr="006438D1">
        <w:rPr>
          <w:color w:val="000000"/>
        </w:rPr>
        <w:t xml:space="preserve">окончательная оплата по </w:t>
      </w:r>
      <w:r w:rsidR="003D55F4" w:rsidRPr="006438D1">
        <w:rPr>
          <w:color w:val="000000"/>
        </w:rPr>
        <w:t>первому</w:t>
      </w:r>
      <w:r w:rsidR="007470EA" w:rsidRPr="006438D1">
        <w:rPr>
          <w:color w:val="000000"/>
        </w:rPr>
        <w:t xml:space="preserve"> этапу </w:t>
      </w:r>
      <w:r w:rsidR="00062586">
        <w:rPr>
          <w:color w:val="000000"/>
        </w:rPr>
        <w:t xml:space="preserve">70 % </w:t>
      </w:r>
      <w:r w:rsidR="007470EA" w:rsidRPr="006438D1">
        <w:rPr>
          <w:color w:val="000000"/>
        </w:rPr>
        <w:t xml:space="preserve">от </w:t>
      </w:r>
      <w:r w:rsidR="003D55F4" w:rsidRPr="006438D1">
        <w:rPr>
          <w:color w:val="000000"/>
        </w:rPr>
        <w:t>о</w:t>
      </w:r>
      <w:r w:rsidR="007470EA" w:rsidRPr="006438D1">
        <w:rPr>
          <w:color w:val="000000"/>
        </w:rPr>
        <w:t xml:space="preserve">бщей стоимости услуг по </w:t>
      </w:r>
      <w:r w:rsidR="003D55F4" w:rsidRPr="006438D1">
        <w:rPr>
          <w:color w:val="000000"/>
        </w:rPr>
        <w:t>этапу</w:t>
      </w:r>
      <w:r w:rsidR="007470EA" w:rsidRPr="006438D1">
        <w:rPr>
          <w:color w:val="000000"/>
        </w:rPr>
        <w:t>,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650821A3" w14:textId="249D2A36" w:rsidR="001A61CA" w:rsidRPr="006438D1" w:rsidRDefault="003D55F4" w:rsidP="003D55F4">
      <w:pPr>
        <w:widowControl w:val="0"/>
        <w:numPr>
          <w:ilvl w:val="2"/>
          <w:numId w:val="107"/>
        </w:numPr>
        <w:tabs>
          <w:tab w:val="num" w:pos="284"/>
          <w:tab w:val="left" w:pos="1418"/>
        </w:tabs>
        <w:suppressAutoHyphens/>
        <w:autoSpaceDE w:val="0"/>
        <w:ind w:left="0" w:firstLine="709"/>
        <w:jc w:val="both"/>
        <w:rPr>
          <w:color w:val="000000"/>
        </w:rPr>
      </w:pPr>
      <w:r w:rsidRPr="006438D1">
        <w:rPr>
          <w:color w:val="000000"/>
        </w:rPr>
        <w:t>Авансовый платеж в размере 30%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  окончательная оплата по второму этапу</w:t>
      </w:r>
      <w:r w:rsidR="00062586">
        <w:rPr>
          <w:color w:val="000000"/>
        </w:rPr>
        <w:t xml:space="preserve"> 70 %</w:t>
      </w:r>
      <w:r w:rsidRPr="006438D1">
        <w:rPr>
          <w:color w:val="000000"/>
        </w:rPr>
        <w:t xml:space="preserve"> от общей стоимости услуг по этапу, что составляет_________ (______________) рублей __ копеек, в том числе НДС 20% в размере </w:t>
      </w:r>
      <w:r w:rsidRPr="006438D1">
        <w:rPr>
          <w:color w:val="000000"/>
        </w:rPr>
        <w:lastRenderedPageBreak/>
        <w:t>______________________________, в течение 15 (Пятнадцати) рабочих дней после подписания Заказчиком соответствующего акта сдачи-приемки оказанных услуг и на основании счета Исполнителя.</w:t>
      </w:r>
    </w:p>
    <w:p w14:paraId="785D5FA5" w14:textId="77777777" w:rsidR="001A61CA" w:rsidRPr="00F03564" w:rsidRDefault="001A61CA" w:rsidP="00947FD4">
      <w:pPr>
        <w:pStyle w:val="afa"/>
        <w:numPr>
          <w:ilvl w:val="1"/>
          <w:numId w:val="107"/>
        </w:numPr>
        <w:tabs>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947FD4">
      <w:pPr>
        <w:pStyle w:val="afa"/>
        <w:numPr>
          <w:ilvl w:val="1"/>
          <w:numId w:val="107"/>
        </w:numPr>
        <w:tabs>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947FD4">
      <w:pPr>
        <w:widowControl w:val="0"/>
        <w:numPr>
          <w:ilvl w:val="1"/>
          <w:numId w:val="107"/>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2B9C9BFF" w14:textId="77777777" w:rsidR="005B7253" w:rsidRPr="00117987" w:rsidRDefault="001A61CA" w:rsidP="005B7253">
      <w:pPr>
        <w:widowControl w:val="0"/>
        <w:numPr>
          <w:ilvl w:val="1"/>
          <w:numId w:val="107"/>
        </w:numPr>
        <w:tabs>
          <w:tab w:val="num" w:pos="0"/>
        </w:tabs>
        <w:ind w:left="57" w:firstLine="652"/>
        <w:jc w:val="both"/>
        <w:rPr>
          <w:color w:val="000000"/>
        </w:rPr>
      </w:pPr>
      <w:r w:rsidRPr="00117987">
        <w:rPr>
          <w:color w:val="000000"/>
        </w:rPr>
        <w:t xml:space="preserve">Приемка оказанных услуг, </w:t>
      </w:r>
      <w:r w:rsidR="005B7253" w:rsidRPr="00117987">
        <w:rPr>
          <w:color w:val="000000"/>
        </w:rPr>
        <w:t>по результатам каждого отдельного этапа, описанного в Календарном плане (Приложение №3)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услуг.</w:t>
      </w:r>
    </w:p>
    <w:p w14:paraId="675AB179" w14:textId="77777777" w:rsidR="001A61CA" w:rsidRPr="009B070F" w:rsidRDefault="001A61CA" w:rsidP="00D008A2">
      <w:pPr>
        <w:pStyle w:val="afa"/>
        <w:numPr>
          <w:ilvl w:val="1"/>
          <w:numId w:val="107"/>
        </w:numPr>
        <w:shd w:val="clear" w:color="auto" w:fill="FFFFFF" w:themeFill="background1"/>
        <w:tabs>
          <w:tab w:val="num" w:pos="0"/>
        </w:tabs>
        <w:ind w:left="57" w:firstLine="652"/>
        <w:contextualSpacing w:val="0"/>
        <w:jc w:val="both"/>
        <w:rPr>
          <w:color w:val="000000"/>
        </w:rPr>
      </w:pPr>
      <w:r w:rsidRPr="009B070F">
        <w:rPr>
          <w:color w:val="000000"/>
        </w:rPr>
        <w:t xml:space="preserve">Заказчик обязан произвести приёмку Акта сдачи-приемки оказанных услуг в соответствии с порядком приёмки, описанным в Техническом задании (Приложение №1) в срок не более 15 (Пятнадцати) рабочих дней со дня получения Акта. </w:t>
      </w:r>
    </w:p>
    <w:p w14:paraId="1D5767AB" w14:textId="77777777" w:rsidR="001A61CA" w:rsidRPr="009B070F" w:rsidRDefault="001A61CA" w:rsidP="00947FD4">
      <w:pPr>
        <w:pStyle w:val="afa"/>
        <w:numPr>
          <w:ilvl w:val="1"/>
          <w:numId w:val="107"/>
        </w:numPr>
        <w:tabs>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3D30D680" w14:textId="6F812DE3" w:rsidR="001A61CA" w:rsidRPr="009B070F" w:rsidRDefault="001A61CA" w:rsidP="00947FD4">
      <w:pPr>
        <w:pStyle w:val="afa"/>
        <w:numPr>
          <w:ilvl w:val="1"/>
          <w:numId w:val="107"/>
        </w:numPr>
        <w:tabs>
          <w:tab w:val="num" w:pos="0"/>
        </w:tabs>
        <w:ind w:left="57" w:firstLine="652"/>
        <w:contextualSpacing w:val="0"/>
        <w:jc w:val="both"/>
        <w:rPr>
          <w:color w:val="000000"/>
        </w:rPr>
      </w:pPr>
      <w:r w:rsidRPr="009B070F">
        <w:rPr>
          <w:color w:val="000000"/>
        </w:rPr>
        <w:t xml:space="preserve">В случае обнаружения недостатков в оказанных услугах, Заказчик в течение 5 (Пяти) рабочих дней </w:t>
      </w:r>
      <w:r w:rsidR="00BC2B77" w:rsidRPr="009B070F">
        <w:rPr>
          <w:color w:val="000000"/>
        </w:rPr>
        <w:t>после истечения,</w:t>
      </w:r>
      <w:r w:rsidRPr="009B070F">
        <w:rPr>
          <w:color w:val="000000"/>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31C117E0" w14:textId="616BBA46" w:rsidR="00D008A2" w:rsidRPr="00D008A2" w:rsidRDefault="00D008A2" w:rsidP="00947FD4">
      <w:pPr>
        <w:pStyle w:val="afa"/>
        <w:numPr>
          <w:ilvl w:val="1"/>
          <w:numId w:val="107"/>
        </w:numPr>
        <w:tabs>
          <w:tab w:val="num" w:pos="0"/>
          <w:tab w:val="left" w:pos="567"/>
          <w:tab w:val="left" w:pos="993"/>
        </w:tabs>
        <w:ind w:left="0" w:firstLine="709"/>
        <w:contextualSpacing w:val="0"/>
        <w:jc w:val="both"/>
        <w:rPr>
          <w:color w:val="000000"/>
        </w:rPr>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r>
        <w:t>.</w:t>
      </w:r>
    </w:p>
    <w:p w14:paraId="78B61B1F" w14:textId="233E8D57" w:rsidR="001A61CA" w:rsidRPr="009B070F" w:rsidRDefault="001A61CA" w:rsidP="00947FD4">
      <w:pPr>
        <w:pStyle w:val="afa"/>
        <w:numPr>
          <w:ilvl w:val="1"/>
          <w:numId w:val="107"/>
        </w:numPr>
        <w:tabs>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16784EFE" w14:textId="77777777" w:rsidR="001A61CA" w:rsidRPr="009B070F" w:rsidRDefault="001A61CA" w:rsidP="00947FD4">
      <w:pPr>
        <w:pStyle w:val="afa"/>
        <w:numPr>
          <w:ilvl w:val="1"/>
          <w:numId w:val="107"/>
        </w:numPr>
        <w:ind w:left="0" w:firstLine="709"/>
        <w:jc w:val="both"/>
      </w:pPr>
      <w:r w:rsidRPr="009B070F">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w:t>
      </w:r>
      <w:r>
        <w:t xml:space="preserve">мате MS </w:t>
      </w:r>
      <w:proofErr w:type="spellStart"/>
      <w:r>
        <w:t>Office</w:t>
      </w:r>
      <w:proofErr w:type="spellEnd"/>
      <w:r>
        <w:t xml:space="preserve"> или PDF</w:t>
      </w:r>
      <w:r w:rsidRPr="009B070F">
        <w:t xml:space="preserve">. Копия отчётных материалов должна быть предоставлена на </w:t>
      </w:r>
      <w:proofErr w:type="spellStart"/>
      <w:r w:rsidRPr="009B070F">
        <w:t>Флеш</w:t>
      </w:r>
      <w:proofErr w:type="spellEnd"/>
      <w:r w:rsidRPr="009B070F">
        <w:t xml:space="preserve"> карте в формате MS </w:t>
      </w:r>
      <w:proofErr w:type="spellStart"/>
      <w:r w:rsidRPr="009B070F">
        <w:t>Office</w:t>
      </w:r>
      <w:proofErr w:type="spellEnd"/>
      <w:r w:rsidRPr="009B070F">
        <w:t>.</w:t>
      </w:r>
    </w:p>
    <w:p w14:paraId="207B1B53" w14:textId="77777777" w:rsidR="001A61CA" w:rsidRPr="009B070F" w:rsidRDefault="001A61CA" w:rsidP="00947FD4">
      <w:pPr>
        <w:pStyle w:val="afa"/>
        <w:widowControl w:val="0"/>
        <w:numPr>
          <w:ilvl w:val="1"/>
          <w:numId w:val="107"/>
        </w:numPr>
        <w:tabs>
          <w:tab w:val="left" w:pos="567"/>
          <w:tab w:val="num" w:pos="993"/>
        </w:tabs>
        <w:suppressAutoHyphens/>
        <w:autoSpaceDE w:val="0"/>
        <w:ind w:left="0" w:firstLine="709"/>
        <w:jc w:val="both"/>
        <w:rPr>
          <w:lang w:eastAsia="ar-SA"/>
        </w:rPr>
      </w:pPr>
      <w:r w:rsidRPr="009B070F">
        <w:rPr>
          <w:bCs/>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947FD4">
      <w:pPr>
        <w:widowControl w:val="0"/>
        <w:numPr>
          <w:ilvl w:val="2"/>
          <w:numId w:val="107"/>
        </w:numPr>
        <w:tabs>
          <w:tab w:val="num" w:pos="709"/>
        </w:tabs>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947FD4">
      <w:pPr>
        <w:widowControl w:val="0"/>
        <w:numPr>
          <w:ilvl w:val="2"/>
          <w:numId w:val="107"/>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947FD4">
      <w:pPr>
        <w:widowControl w:val="0"/>
        <w:numPr>
          <w:ilvl w:val="2"/>
          <w:numId w:val="107"/>
        </w:numPr>
        <w:tabs>
          <w:tab w:val="num" w:pos="1134"/>
        </w:tabs>
        <w:suppressAutoHyphens/>
        <w:autoSpaceDE w:val="0"/>
        <w:ind w:left="0" w:firstLine="709"/>
        <w:jc w:val="both"/>
        <w:rPr>
          <w:color w:val="000000"/>
        </w:rPr>
      </w:pPr>
      <w:r w:rsidRPr="00F03564">
        <w:rPr>
          <w:color w:val="000000"/>
        </w:rPr>
        <w:t xml:space="preserve">Требовать предоставления ему всей информации о ходе исполнения </w:t>
      </w:r>
      <w:r w:rsidRPr="00F03564">
        <w:rPr>
          <w:color w:val="000000"/>
        </w:rPr>
        <w:lastRenderedPageBreak/>
        <w:t>настоящего Договора;</w:t>
      </w:r>
    </w:p>
    <w:p w14:paraId="3DCBAD69" w14:textId="77777777" w:rsidR="001A61CA" w:rsidRPr="00F03564" w:rsidRDefault="001A61CA" w:rsidP="00947FD4">
      <w:pPr>
        <w:widowControl w:val="0"/>
        <w:numPr>
          <w:ilvl w:val="2"/>
          <w:numId w:val="107"/>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947FD4">
      <w:pPr>
        <w:widowControl w:val="0"/>
        <w:numPr>
          <w:ilvl w:val="1"/>
          <w:numId w:val="107"/>
        </w:numPr>
        <w:tabs>
          <w:tab w:val="num" w:pos="0"/>
          <w:tab w:val="num" w:pos="1418"/>
        </w:tabs>
        <w:suppressAutoHyphens/>
        <w:autoSpaceDE w:val="0"/>
        <w:ind w:left="0" w:firstLine="709"/>
        <w:jc w:val="both"/>
        <w:rPr>
          <w:color w:val="000000"/>
        </w:rPr>
      </w:pPr>
      <w:r w:rsidRPr="00F03564">
        <w:rPr>
          <w:color w:val="000000"/>
        </w:rPr>
        <w:t>Исполнитель обязуется:</w:t>
      </w:r>
    </w:p>
    <w:p w14:paraId="1DC0073B" w14:textId="0958C2FE" w:rsidR="001A61CA" w:rsidRPr="00F03564" w:rsidRDefault="001A61CA" w:rsidP="00947FD4">
      <w:pPr>
        <w:widowControl w:val="0"/>
        <w:numPr>
          <w:ilvl w:val="2"/>
          <w:numId w:val="107"/>
        </w:numPr>
        <w:tabs>
          <w:tab w:val="num" w:pos="284"/>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947FD4">
      <w:pPr>
        <w:widowControl w:val="0"/>
        <w:numPr>
          <w:ilvl w:val="2"/>
          <w:numId w:val="107"/>
        </w:numPr>
        <w:tabs>
          <w:tab w:val="num" w:pos="1560"/>
        </w:tabs>
        <w:suppressAutoHyphens/>
        <w:autoSpaceDE w:val="0"/>
        <w:ind w:left="0" w:firstLine="709"/>
        <w:jc w:val="both"/>
        <w:rPr>
          <w:color w:val="000000"/>
        </w:rPr>
      </w:pPr>
      <w:r w:rsidRPr="00F03564">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61FE1CF2" w:rsidR="001A61CA" w:rsidRPr="00F03564" w:rsidRDefault="00F779C9" w:rsidP="00947FD4">
      <w:pPr>
        <w:widowControl w:val="0"/>
        <w:numPr>
          <w:ilvl w:val="2"/>
          <w:numId w:val="107"/>
        </w:numPr>
        <w:tabs>
          <w:tab w:val="num" w:pos="1276"/>
        </w:tabs>
        <w:suppressAutoHyphens/>
        <w:autoSpaceDE w:val="0"/>
        <w:ind w:left="0" w:firstLine="709"/>
        <w:jc w:val="both"/>
        <w:rPr>
          <w:color w:val="000000"/>
        </w:rPr>
      </w:pPr>
      <w:r>
        <w:rPr>
          <w:color w:val="000000"/>
        </w:rPr>
        <w:t xml:space="preserve"> </w:t>
      </w:r>
      <w:r w:rsidR="001A61CA"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32AF6C53" w:rsidR="001A61CA" w:rsidRDefault="001A61CA" w:rsidP="00947FD4">
      <w:pPr>
        <w:widowControl w:val="0"/>
        <w:numPr>
          <w:ilvl w:val="2"/>
          <w:numId w:val="107"/>
        </w:numPr>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0EDB768F" w14:textId="60032F52" w:rsidR="00AC058E" w:rsidRPr="00DA6562" w:rsidRDefault="00AC058E" w:rsidP="00DA6562">
      <w:pPr>
        <w:pStyle w:val="afa"/>
        <w:numPr>
          <w:ilvl w:val="2"/>
          <w:numId w:val="107"/>
        </w:numPr>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вправе:</w:t>
      </w:r>
    </w:p>
    <w:p w14:paraId="79CF83A4" w14:textId="77777777" w:rsidR="00AC058E" w:rsidRPr="00270978" w:rsidRDefault="00AC058E" w:rsidP="00AC058E">
      <w:pPr>
        <w:pStyle w:val="afa"/>
        <w:numPr>
          <w:ilvl w:val="2"/>
          <w:numId w:val="107"/>
        </w:numPr>
        <w:tabs>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6406B45A" w14:textId="28A4358B" w:rsidR="001A61CA" w:rsidRPr="00122F9B" w:rsidRDefault="00AC058E" w:rsidP="00122F9B">
      <w:pPr>
        <w:pStyle w:val="afa"/>
        <w:tabs>
          <w:tab w:val="num" w:pos="993"/>
        </w:tabs>
        <w:ind w:left="0" w:firstLine="709"/>
        <w:contextualSpacing w:val="0"/>
        <w:jc w:val="both"/>
      </w:pPr>
      <w:r w:rsidRPr="00270978">
        <w:t xml:space="preserve">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w:t>
      </w:r>
      <w:r w:rsidR="00122F9B">
        <w:t>субподрядчиком (соисполнителем)</w:t>
      </w:r>
      <w:r w:rsidR="001A61CA" w:rsidRPr="00122F9B">
        <w:rPr>
          <w:color w:val="000000"/>
        </w:rPr>
        <w:t>;</w:t>
      </w:r>
    </w:p>
    <w:p w14:paraId="66D156E5" w14:textId="6629BFE6" w:rsidR="00AC058E" w:rsidRPr="00122F9B" w:rsidRDefault="00AC058E" w:rsidP="00122F9B">
      <w:pPr>
        <w:pStyle w:val="afa"/>
        <w:numPr>
          <w:ilvl w:val="2"/>
          <w:numId w:val="107"/>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7041CCD0" w14:textId="77777777" w:rsidR="001A61CA" w:rsidRPr="000C7B9A" w:rsidRDefault="001A61CA" w:rsidP="00947FD4">
      <w:pPr>
        <w:pStyle w:val="afa"/>
        <w:numPr>
          <w:ilvl w:val="2"/>
          <w:numId w:val="107"/>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275B4BE3" w14:textId="77777777" w:rsidR="001A61CA" w:rsidRPr="00F03564" w:rsidRDefault="001A61CA" w:rsidP="001A61CA">
      <w:pPr>
        <w:widowControl w:val="0"/>
        <w:tabs>
          <w:tab w:val="left" w:pos="284"/>
        </w:tabs>
        <w:autoSpaceDE w:val="0"/>
        <w:autoSpaceDN w:val="0"/>
        <w:adjustRightInd w:val="0"/>
        <w:rPr>
          <w:b/>
          <w:bCs/>
        </w:rPr>
      </w:pPr>
    </w:p>
    <w:p w14:paraId="747B14E9"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222B50DF"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w:t>
      </w:r>
      <w:proofErr w:type="spellStart"/>
      <w:r w:rsidRPr="00F03564">
        <w:rPr>
          <w:color w:val="000000"/>
        </w:rPr>
        <w:t>пп</w:t>
      </w:r>
      <w:proofErr w:type="spellEnd"/>
      <w:r w:rsidRPr="00F03564">
        <w:rPr>
          <w:color w:val="000000"/>
        </w:rPr>
        <w:t xml:space="preserve">. 1, 2, 3, 7, 8, 9, 12 ст.1225 ГК РФ, вместе с </w:t>
      </w:r>
      <w:r w:rsidRPr="00F03564">
        <w:rPr>
          <w:color w:val="000000"/>
        </w:rPr>
        <w:lastRenderedPageBreak/>
        <w:t>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w:t>
      </w:r>
      <w:r w:rsidR="00D97D8A">
        <w:rPr>
          <w:color w:val="000000"/>
        </w:rPr>
        <w:t xml:space="preserve"> </w:t>
      </w:r>
      <w:r w:rsidR="00D97D8A" w:rsidRPr="00270978">
        <w:t>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328634BD"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4CEB59A8"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w:t>
      </w:r>
      <w:r w:rsidR="00D97D8A" w:rsidRPr="00141778">
        <w:rPr>
          <w:color w:val="000000"/>
        </w:rPr>
        <w:t xml:space="preserve">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D97D8A">
        <w:rPr>
          <w:color w:val="000000"/>
        </w:rPr>
        <w:t xml:space="preserve">все </w:t>
      </w:r>
      <w:r w:rsidR="00D97D8A" w:rsidRPr="00141778">
        <w:rPr>
          <w:color w:val="000000"/>
        </w:rPr>
        <w:t>РИД, указанные в п. 6.1. настоящего Договора</w:t>
      </w:r>
      <w:r w:rsidR="00D97D8A">
        <w:rPr>
          <w:color w:val="000000"/>
        </w:rPr>
        <w:t>.</w:t>
      </w:r>
    </w:p>
    <w:p w14:paraId="1EC20E4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64E4EB35"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В предусмотренном в данном </w:t>
      </w:r>
      <w:r w:rsidR="00D97D8A">
        <w:rPr>
          <w:color w:val="000000"/>
        </w:rPr>
        <w:t>разделе</w:t>
      </w:r>
      <w:r w:rsidRPr="00F03564">
        <w:rPr>
          <w:color w:val="000000"/>
        </w:rPr>
        <w:t xml:space="preserve">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51E34239" w14:textId="77777777" w:rsidR="001A61CA" w:rsidRPr="00F03564" w:rsidRDefault="001A61CA" w:rsidP="001A61CA">
      <w:pPr>
        <w:widowControl w:val="0"/>
        <w:suppressAutoHyphens/>
        <w:autoSpaceDE w:val="0"/>
        <w:jc w:val="both"/>
        <w:rPr>
          <w:color w:val="000000"/>
          <w:lang w:eastAsia="ar-SA"/>
        </w:rPr>
      </w:pPr>
    </w:p>
    <w:p w14:paraId="16705675"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3B068BA5" w:rsidR="001A61CA" w:rsidRPr="00F03564" w:rsidRDefault="001A61CA" w:rsidP="00947FD4">
      <w:pPr>
        <w:widowControl w:val="0"/>
        <w:numPr>
          <w:ilvl w:val="1"/>
          <w:numId w:val="107"/>
        </w:numPr>
        <w:tabs>
          <w:tab w:val="num" w:pos="1134"/>
        </w:tabs>
        <w:suppressAutoHyphens/>
        <w:autoSpaceDE w:val="0"/>
        <w:ind w:left="57" w:firstLine="794"/>
        <w:jc w:val="both"/>
        <w:rPr>
          <w:color w:val="000000"/>
        </w:rPr>
      </w:pPr>
      <w:r w:rsidRPr="00F03564">
        <w:rPr>
          <w:color w:val="000000"/>
        </w:rPr>
        <w:t xml:space="preserve">Исполнитель признает, что во время исполнения им настоящего Договора ему станет известна </w:t>
      </w:r>
      <w:r w:rsidR="00481C06" w:rsidRPr="000C7B9A">
        <w:rPr>
          <w:color w:val="000000"/>
        </w:rPr>
        <w:t>конфиденциальная</w:t>
      </w:r>
      <w:r w:rsidR="00481C06" w:rsidRPr="00F03564">
        <w:rPr>
          <w:color w:val="000000"/>
        </w:rPr>
        <w:t xml:space="preserve"> </w:t>
      </w:r>
      <w:r w:rsidRPr="00F03564">
        <w:rPr>
          <w:color w:val="000000"/>
        </w:rPr>
        <w:t>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947FD4">
      <w:pPr>
        <w:widowControl w:val="0"/>
        <w:numPr>
          <w:ilvl w:val="1"/>
          <w:numId w:val="107"/>
        </w:numPr>
        <w:tabs>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w:t>
      </w:r>
      <w:r w:rsidRPr="00F03564">
        <w:rPr>
          <w:color w:val="000000"/>
        </w:rPr>
        <w:lastRenderedPageBreak/>
        <w:t xml:space="preserve">Заказчика; </w:t>
      </w:r>
    </w:p>
    <w:p w14:paraId="5B1C7C9C"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947FD4">
      <w:pPr>
        <w:widowControl w:val="0"/>
        <w:numPr>
          <w:ilvl w:val="1"/>
          <w:numId w:val="109"/>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4F2BFACE" w14:textId="77777777" w:rsidR="007E4BD5" w:rsidRPr="007E4BD5" w:rsidRDefault="001A61CA" w:rsidP="007E4BD5">
      <w:pPr>
        <w:pStyle w:val="afa"/>
        <w:numPr>
          <w:ilvl w:val="1"/>
          <w:numId w:val="107"/>
        </w:numPr>
        <w:tabs>
          <w:tab w:val="num" w:pos="0"/>
        </w:tabs>
        <w:ind w:left="0" w:firstLine="709"/>
        <w:contextualSpacing w:val="0"/>
        <w:jc w:val="both"/>
        <w:rPr>
          <w:color w:val="000000"/>
        </w:rPr>
      </w:pPr>
      <w:r w:rsidRPr="00F03564">
        <w:rPr>
          <w:color w:val="000000"/>
        </w:rPr>
        <w:t xml:space="preserve">После прекращения действия настоящего </w:t>
      </w:r>
      <w:r w:rsidR="007E4BD5" w:rsidRPr="007E4BD5">
        <w:rPr>
          <w:color w:val="000000"/>
        </w:rPr>
        <w:t>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а также созданные в ходе оказания услуг по настоящему Договору (исходники материалов, коды, иное), в том числе те, которые содержат сведения, составляющие Конфиденциальную информацию.</w:t>
      </w:r>
    </w:p>
    <w:p w14:paraId="2E5DAB4A" w14:textId="5D598ABA" w:rsidR="001A61CA" w:rsidRPr="00F03564" w:rsidRDefault="001A61CA" w:rsidP="007E4BD5">
      <w:pPr>
        <w:widowControl w:val="0"/>
        <w:tabs>
          <w:tab w:val="num" w:pos="1901"/>
        </w:tabs>
        <w:suppressAutoHyphens/>
        <w:autoSpaceDE w:val="0"/>
        <w:ind w:left="709"/>
        <w:jc w:val="both"/>
        <w:rPr>
          <w:color w:val="000000"/>
        </w:rPr>
      </w:pPr>
    </w:p>
    <w:p w14:paraId="5A80FBCA" w14:textId="77777777" w:rsidR="001A61CA" w:rsidRPr="00F03564" w:rsidRDefault="001A61CA" w:rsidP="001A61CA">
      <w:pPr>
        <w:widowControl w:val="0"/>
        <w:suppressAutoHyphens/>
        <w:autoSpaceDE w:val="0"/>
        <w:ind w:firstLine="709"/>
        <w:jc w:val="both"/>
        <w:rPr>
          <w:lang w:eastAsia="ar-SA"/>
        </w:rPr>
      </w:pPr>
    </w:p>
    <w:p w14:paraId="21486048"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77777777" w:rsidR="001A61CA" w:rsidRPr="00F03564" w:rsidRDefault="001A61CA" w:rsidP="008F795F">
      <w:pPr>
        <w:widowControl w:val="0"/>
        <w:numPr>
          <w:ilvl w:val="1"/>
          <w:numId w:val="110"/>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4D265D64"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lastRenderedPageBreak/>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947FD4">
      <w:pPr>
        <w:widowControl w:val="0"/>
        <w:numPr>
          <w:ilvl w:val="0"/>
          <w:numId w:val="111"/>
        </w:numPr>
        <w:suppressAutoHyphens/>
        <w:autoSpaceDE w:val="0"/>
        <w:ind w:left="0" w:firstLine="709"/>
        <w:jc w:val="both"/>
        <w:rPr>
          <w:color w:val="000000"/>
        </w:rPr>
      </w:pPr>
      <w:r w:rsidRPr="00F03564">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D008A2">
      <w:pPr>
        <w:widowControl w:val="0"/>
        <w:numPr>
          <w:ilvl w:val="1"/>
          <w:numId w:val="107"/>
        </w:numPr>
        <w:shd w:val="clear" w:color="auto" w:fill="FFFFFF" w:themeFill="background1"/>
        <w:tabs>
          <w:tab w:val="num" w:pos="0"/>
          <w:tab w:val="num" w:pos="1418"/>
        </w:tabs>
        <w:suppressAutoHyphens/>
        <w:autoSpaceDE w:val="0"/>
        <w:ind w:left="0" w:firstLine="709"/>
        <w:jc w:val="both"/>
        <w:rPr>
          <w:color w:val="000000"/>
        </w:rPr>
      </w:pPr>
      <w:r w:rsidRPr="00F03564">
        <w:rPr>
          <w:color w:val="000000"/>
        </w:rPr>
        <w:t>Гарантийные обязательства:</w:t>
      </w:r>
    </w:p>
    <w:p w14:paraId="5D203D4A" w14:textId="77777777" w:rsidR="001A61CA" w:rsidRPr="00F03564" w:rsidRDefault="001A61CA" w:rsidP="00D008A2">
      <w:pPr>
        <w:widowControl w:val="0"/>
        <w:numPr>
          <w:ilvl w:val="2"/>
          <w:numId w:val="107"/>
        </w:numPr>
        <w:shd w:val="clear" w:color="auto" w:fill="FFFFFF" w:themeFill="background1"/>
        <w:suppressAutoHyphens/>
        <w:autoSpaceDE w:val="0"/>
        <w:ind w:left="0" w:firstLine="709"/>
        <w:jc w:val="both"/>
        <w:rPr>
          <w:color w:val="000000"/>
        </w:rPr>
      </w:pPr>
      <w:r w:rsidRPr="00F03564">
        <w:rPr>
          <w:color w:val="000000"/>
        </w:rPr>
        <w:t>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Договоре и Заявках.</w:t>
      </w:r>
    </w:p>
    <w:p w14:paraId="38DC2DA7" w14:textId="77777777" w:rsidR="001A61CA" w:rsidRPr="00F03564" w:rsidRDefault="001A61CA" w:rsidP="00D008A2">
      <w:pPr>
        <w:widowControl w:val="0"/>
        <w:numPr>
          <w:ilvl w:val="2"/>
          <w:numId w:val="107"/>
        </w:numPr>
        <w:shd w:val="clear" w:color="auto" w:fill="FFFFFF" w:themeFill="background1"/>
        <w:tabs>
          <w:tab w:val="num" w:pos="993"/>
        </w:tabs>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выполненных Работ, предусмотренных настоящим Договором.</w:t>
      </w:r>
    </w:p>
    <w:p w14:paraId="71D03D7A" w14:textId="77777777" w:rsidR="001A61CA" w:rsidRPr="00F03564" w:rsidRDefault="001A61CA" w:rsidP="00D008A2">
      <w:pPr>
        <w:widowControl w:val="0"/>
        <w:numPr>
          <w:ilvl w:val="2"/>
          <w:numId w:val="107"/>
        </w:numPr>
        <w:shd w:val="clear" w:color="auto" w:fill="FFFFFF" w:themeFill="background1"/>
        <w:tabs>
          <w:tab w:val="num" w:pos="567"/>
        </w:tabs>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разработанного в рамках выполнения Работ по настоящему Договору («Гарантийный случай»).</w:t>
      </w:r>
    </w:p>
    <w:p w14:paraId="5CD35B0B" w14:textId="77777777" w:rsidR="001A61CA" w:rsidRPr="00F03564" w:rsidRDefault="001A61CA" w:rsidP="00D008A2">
      <w:pPr>
        <w:widowControl w:val="0"/>
        <w:numPr>
          <w:ilvl w:val="2"/>
          <w:numId w:val="107"/>
        </w:numPr>
        <w:shd w:val="clear" w:color="auto" w:fill="FFFFFF" w:themeFill="background1"/>
        <w:tabs>
          <w:tab w:val="num" w:pos="142"/>
        </w:tabs>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33589A3A" w14:textId="26A04FFA" w:rsidR="001A61CA" w:rsidRDefault="001A61CA" w:rsidP="001A61CA">
      <w:pPr>
        <w:widowControl w:val="0"/>
        <w:suppressAutoHyphens/>
        <w:autoSpaceDE w:val="0"/>
        <w:ind w:firstLine="709"/>
        <w:jc w:val="both"/>
        <w:rPr>
          <w:color w:val="000000"/>
          <w:lang w:eastAsia="ar-SA"/>
        </w:rPr>
      </w:pPr>
    </w:p>
    <w:p w14:paraId="6F28F618" w14:textId="77777777" w:rsidR="00D008A2" w:rsidRPr="00F03564" w:rsidRDefault="00D008A2" w:rsidP="001A61CA">
      <w:pPr>
        <w:widowControl w:val="0"/>
        <w:suppressAutoHyphens/>
        <w:autoSpaceDE w:val="0"/>
        <w:ind w:firstLine="709"/>
        <w:jc w:val="both"/>
        <w:rPr>
          <w:color w:val="000000"/>
          <w:lang w:eastAsia="ar-SA"/>
        </w:rPr>
      </w:pPr>
    </w:p>
    <w:p w14:paraId="692165C1"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lastRenderedPageBreak/>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947FD4">
      <w:pPr>
        <w:widowControl w:val="0"/>
        <w:numPr>
          <w:ilvl w:val="0"/>
          <w:numId w:val="108"/>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w:t>
      </w:r>
      <w:r w:rsidRPr="00F03564">
        <w:rPr>
          <w:color w:val="000000"/>
        </w:rPr>
        <w:lastRenderedPageBreak/>
        <w:t>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1A91C5A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proofErr w:type="spellStart"/>
      <w:r w:rsidRPr="00F03564">
        <w:rPr>
          <w:color w:val="000000"/>
        </w:rPr>
        <w:t>Неуведомление</w:t>
      </w:r>
      <w:proofErr w:type="spellEnd"/>
      <w:r w:rsidRPr="00F03564">
        <w:rPr>
          <w:color w:val="000000"/>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947FD4">
      <w:pPr>
        <w:pStyle w:val="afa"/>
        <w:numPr>
          <w:ilvl w:val="1"/>
          <w:numId w:val="107"/>
        </w:numPr>
        <w:tabs>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947FD4">
      <w:pPr>
        <w:pStyle w:val="afa"/>
        <w:numPr>
          <w:ilvl w:val="1"/>
          <w:numId w:val="107"/>
        </w:numPr>
        <w:tabs>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w:t>
      </w:r>
      <w:proofErr w:type="gramStart"/>
      <w:r>
        <w:t>_»</w:t>
      </w:r>
      <w:r w:rsidRPr="008C48C6">
        <w:rPr>
          <w:color w:val="000000"/>
        </w:rPr>
        <w:t xml:space="preserve">   </w:t>
      </w:r>
      <w:proofErr w:type="gramEnd"/>
      <w:r w:rsidRPr="008C48C6">
        <w:rPr>
          <w:color w:val="000000"/>
        </w:rPr>
        <w:t>                   </w:t>
      </w:r>
      <w:r w:rsidRPr="008C48C6">
        <w:t> </w:t>
      </w:r>
      <w:r>
        <w:rPr>
          <w:color w:val="000000"/>
        </w:rPr>
        <w:t>______</w:t>
      </w:r>
      <w:r w:rsidRPr="008C48C6">
        <w:rPr>
          <w:color w:val="000000"/>
        </w:rPr>
        <w:t>.</w:t>
      </w:r>
    </w:p>
    <w:p w14:paraId="4EF16B25" w14:textId="77777777" w:rsidR="001A61CA" w:rsidRPr="00F03564" w:rsidRDefault="001A61CA" w:rsidP="001A61CA">
      <w:pPr>
        <w:widowControl w:val="0"/>
        <w:suppressAutoHyphens/>
        <w:autoSpaceDE w:val="0"/>
        <w:rPr>
          <w:b/>
          <w:bCs/>
          <w:lang w:eastAsia="ar-SA"/>
        </w:rPr>
      </w:pPr>
    </w:p>
    <w:p w14:paraId="1EA84029"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w:t>
      </w:r>
      <w:r w:rsidRPr="00F03564">
        <w:rPr>
          <w:color w:val="000000"/>
        </w:rPr>
        <w:lastRenderedPageBreak/>
        <w:t>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A51000C" w14:textId="77777777" w:rsidR="001A61CA" w:rsidRPr="00F03564" w:rsidRDefault="001A61CA" w:rsidP="001A61CA">
      <w:pPr>
        <w:widowControl w:val="0"/>
        <w:suppressAutoHyphens/>
        <w:autoSpaceDE w:val="0"/>
        <w:jc w:val="both"/>
        <w:rPr>
          <w:color w:val="000000"/>
          <w:lang w:eastAsia="ar-SA"/>
        </w:rPr>
      </w:pPr>
    </w:p>
    <w:p w14:paraId="007B9558"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947FD4">
      <w:pPr>
        <w:widowControl w:val="0"/>
        <w:numPr>
          <w:ilvl w:val="1"/>
          <w:numId w:val="107"/>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0FDA7920"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007E4BD5">
        <w:rPr>
          <w:bCs/>
          <w:lang w:eastAsia="ar-SA"/>
        </w:rPr>
        <w:t xml:space="preserve"> 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7E316185" w14:textId="28F0E707" w:rsidR="00336068" w:rsidRPr="00336068" w:rsidRDefault="00336068" w:rsidP="00336068">
      <w:pPr>
        <w:ind w:firstLine="709"/>
        <w:jc w:val="both"/>
        <w:rPr>
          <w:bCs/>
        </w:rPr>
      </w:pPr>
      <w:r w:rsidRPr="00336068">
        <w:rPr>
          <w:bCs/>
        </w:rPr>
        <w:t>Приложение №4</w:t>
      </w:r>
      <w:r w:rsidRPr="00D97815">
        <w:rPr>
          <w:bCs/>
        </w:rPr>
        <w:t>:</w:t>
      </w:r>
      <w:r w:rsidRPr="00C14BF3">
        <w:rPr>
          <w:bCs/>
          <w:shd w:val="clear" w:color="auto" w:fill="FFFFFF"/>
        </w:rPr>
        <w:t xml:space="preserve"> Соглашение о неразглашении конфиденциальной информации</w:t>
      </w:r>
    </w:p>
    <w:p w14:paraId="57ACCB03" w14:textId="77777777" w:rsidR="001A61CA" w:rsidRPr="00F03564" w:rsidRDefault="001A61CA" w:rsidP="001A61CA">
      <w:pPr>
        <w:widowControl w:val="0"/>
        <w:suppressAutoHyphens/>
        <w:autoSpaceDE w:val="0"/>
        <w:ind w:firstLine="709"/>
        <w:jc w:val="both"/>
        <w:rPr>
          <w:bCs/>
          <w:lang w:eastAsia="ar-SA"/>
        </w:rPr>
      </w:pPr>
    </w:p>
    <w:p w14:paraId="1AF5105A" w14:textId="77777777" w:rsidR="001A61CA" w:rsidRPr="00DB01ED" w:rsidRDefault="001A61CA" w:rsidP="001A61CA">
      <w:pPr>
        <w:widowControl w:val="0"/>
        <w:suppressAutoHyphens/>
        <w:autoSpaceDE w:val="0"/>
        <w:ind w:firstLine="709"/>
        <w:jc w:val="both"/>
        <w:rPr>
          <w:color w:val="000000"/>
          <w:sz w:val="16"/>
          <w:szCs w:val="16"/>
          <w:lang w:eastAsia="ar-SA"/>
        </w:rPr>
      </w:pPr>
    </w:p>
    <w:p w14:paraId="46811381" w14:textId="77777777" w:rsidR="001A61CA" w:rsidRPr="00DB01ED" w:rsidRDefault="001A61CA" w:rsidP="00947FD4">
      <w:pPr>
        <w:widowControl w:val="0"/>
        <w:numPr>
          <w:ilvl w:val="0"/>
          <w:numId w:val="107"/>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lastRenderedPageBreak/>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111"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proofErr w:type="spellStart"/>
              <w:r w:rsidRPr="00DB01ED">
                <w:rPr>
                  <w:color w:val="0000FF"/>
                  <w:u w:val="single"/>
                  <w:lang w:val="en-US" w:eastAsia="ar-SA"/>
                </w:rPr>
                <w:t>ru</w:t>
              </w:r>
              <w:proofErr w:type="spellEnd"/>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34624EEB" w14:textId="77777777" w:rsidR="001A61CA" w:rsidRPr="00DB01ED" w:rsidRDefault="001A61CA" w:rsidP="001A61CA">
            <w:pPr>
              <w:suppressAutoHyphens/>
              <w:autoSpaceDE w:val="0"/>
              <w:ind w:firstLine="35"/>
              <w:rPr>
                <w:lang w:eastAsia="ar-SA"/>
              </w:rPr>
            </w:pPr>
            <w:r w:rsidRPr="00DB01ED">
              <w:rPr>
                <w:lang w:eastAsia="ar-SA"/>
              </w:rPr>
              <w:t>БИК 044525225</w:t>
            </w:r>
          </w:p>
          <w:p w14:paraId="3A7A5621" w14:textId="77777777" w:rsidR="001A61CA" w:rsidRPr="00DB01ED" w:rsidRDefault="001A61CA" w:rsidP="001A61CA">
            <w:pPr>
              <w:suppressAutoHyphens/>
              <w:autoSpaceDE w:val="0"/>
              <w:ind w:firstLine="35"/>
              <w:rPr>
                <w:lang w:eastAsia="ar-SA"/>
              </w:rPr>
            </w:pPr>
          </w:p>
          <w:p w14:paraId="0246F1C8" w14:textId="77777777" w:rsidR="001A61CA" w:rsidRPr="00DB01ED" w:rsidRDefault="001A61CA" w:rsidP="001A61CA">
            <w:pPr>
              <w:suppressAutoHyphens/>
              <w:autoSpaceDE w:val="0"/>
              <w:ind w:firstLine="35"/>
              <w:rPr>
                <w:lang w:eastAsia="ar-SA"/>
              </w:rPr>
            </w:pP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4BE016D" w14:textId="77777777" w:rsidR="001A61CA" w:rsidRPr="00DB01ED" w:rsidRDefault="001A61CA" w:rsidP="001A61CA">
            <w:pPr>
              <w:suppressAutoHyphens/>
              <w:autoSpaceDE w:val="0"/>
              <w:ind w:firstLine="35"/>
              <w:rPr>
                <w:lang w:eastAsia="ar-SA"/>
              </w:rPr>
            </w:pPr>
          </w:p>
          <w:p w14:paraId="484992BB" w14:textId="77777777" w:rsidR="001A61CA" w:rsidRPr="00DB01ED" w:rsidRDefault="001A61CA" w:rsidP="001A61CA">
            <w:pPr>
              <w:suppressAutoHyphens/>
              <w:autoSpaceDE w:val="0"/>
              <w:ind w:firstLine="35"/>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lastRenderedPageBreak/>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112"/>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724CE4AB" w14:textId="68B162A2" w:rsidR="00FD6CF6" w:rsidRDefault="00FD6CF6" w:rsidP="001A61CA">
      <w:pPr>
        <w:spacing w:after="160" w:line="259" w:lineRule="auto"/>
        <w:rPr>
          <w:sz w:val="40"/>
          <w:szCs w:val="40"/>
        </w:rPr>
      </w:pPr>
    </w:p>
    <w:p w14:paraId="7821C8B3" w14:textId="1D59197E" w:rsidR="00FD6CF6" w:rsidRDefault="00FD6CF6" w:rsidP="001A61CA">
      <w:pPr>
        <w:spacing w:after="160" w:line="259" w:lineRule="auto"/>
        <w:rPr>
          <w:sz w:val="40"/>
          <w:szCs w:val="40"/>
        </w:rPr>
      </w:pPr>
    </w:p>
    <w:p w14:paraId="7E33C6B8" w14:textId="16BD0BD7" w:rsidR="00FD6CF6" w:rsidRDefault="00FD6CF6" w:rsidP="001A61CA">
      <w:pPr>
        <w:spacing w:after="160" w:line="259" w:lineRule="auto"/>
        <w:rPr>
          <w:sz w:val="40"/>
          <w:szCs w:val="40"/>
        </w:rPr>
      </w:pPr>
    </w:p>
    <w:p w14:paraId="6D7BFD3C" w14:textId="574F9F3D" w:rsidR="00FD6CF6" w:rsidRDefault="00FD6CF6" w:rsidP="001A61CA">
      <w:pPr>
        <w:spacing w:after="160" w:line="259" w:lineRule="auto"/>
        <w:rPr>
          <w:sz w:val="40"/>
          <w:szCs w:val="40"/>
        </w:rPr>
      </w:pPr>
    </w:p>
    <w:p w14:paraId="249CC426" w14:textId="0AED6141" w:rsidR="00FD6CF6" w:rsidRDefault="00FD6CF6" w:rsidP="001A61CA">
      <w:pPr>
        <w:spacing w:after="160" w:line="259" w:lineRule="auto"/>
        <w:rPr>
          <w:sz w:val="40"/>
          <w:szCs w:val="40"/>
        </w:rPr>
      </w:pPr>
    </w:p>
    <w:p w14:paraId="4FB8B8CE" w14:textId="610EE51F" w:rsidR="00FD6CF6" w:rsidRDefault="00FD6CF6" w:rsidP="001A61CA">
      <w:pPr>
        <w:spacing w:after="160" w:line="259" w:lineRule="auto"/>
        <w:rPr>
          <w:sz w:val="40"/>
          <w:szCs w:val="40"/>
        </w:rPr>
      </w:pPr>
    </w:p>
    <w:p w14:paraId="1378C4A2" w14:textId="4A77C884" w:rsidR="00FD6CF6" w:rsidRDefault="00FD6CF6" w:rsidP="001A61CA">
      <w:pPr>
        <w:spacing w:after="160" w:line="259" w:lineRule="auto"/>
        <w:rPr>
          <w:sz w:val="40"/>
          <w:szCs w:val="40"/>
        </w:rPr>
      </w:pPr>
    </w:p>
    <w:p w14:paraId="70545ACC" w14:textId="6F3E8077" w:rsidR="00FD6CF6" w:rsidRDefault="00FD6CF6" w:rsidP="001A61CA">
      <w:pPr>
        <w:spacing w:after="160" w:line="259" w:lineRule="auto"/>
        <w:rPr>
          <w:sz w:val="40"/>
          <w:szCs w:val="40"/>
        </w:rPr>
      </w:pPr>
    </w:p>
    <w:p w14:paraId="4BD34C4B" w14:textId="32AC8BD0" w:rsidR="00FD6CF6" w:rsidRDefault="00FD6CF6" w:rsidP="001A61CA">
      <w:pPr>
        <w:spacing w:after="160" w:line="259" w:lineRule="auto"/>
        <w:rPr>
          <w:sz w:val="40"/>
          <w:szCs w:val="40"/>
        </w:rPr>
      </w:pPr>
    </w:p>
    <w:p w14:paraId="207C8AEC" w14:textId="227A2177" w:rsidR="00FD6CF6" w:rsidRDefault="00FD6CF6" w:rsidP="001A61CA">
      <w:pPr>
        <w:spacing w:after="160" w:line="259" w:lineRule="auto"/>
        <w:rPr>
          <w:sz w:val="40"/>
          <w:szCs w:val="40"/>
        </w:rPr>
      </w:pPr>
    </w:p>
    <w:p w14:paraId="426287E1" w14:textId="60DEB37A" w:rsidR="00FD6CF6" w:rsidRDefault="00FD6CF6" w:rsidP="001A61CA">
      <w:pPr>
        <w:spacing w:after="160" w:line="259" w:lineRule="auto"/>
        <w:rPr>
          <w:sz w:val="40"/>
          <w:szCs w:val="40"/>
        </w:rPr>
      </w:pPr>
    </w:p>
    <w:p w14:paraId="3D6F0EF3" w14:textId="0E362DDC" w:rsidR="00FD6CF6" w:rsidRPr="00FD6CF6" w:rsidRDefault="00FD6CF6" w:rsidP="001A61CA">
      <w:pPr>
        <w:spacing w:after="160" w:line="259" w:lineRule="auto"/>
        <w:rPr>
          <w:sz w:val="40"/>
          <w:szCs w:val="40"/>
        </w:rPr>
      </w:pPr>
    </w:p>
    <w:p w14:paraId="41F90CE1" w14:textId="77777777" w:rsidR="001C425A" w:rsidRDefault="001C425A">
      <w:r>
        <w:br w:type="page"/>
      </w:r>
    </w:p>
    <w:p w14:paraId="38BBEA34" w14:textId="37F4B60E"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1EACD468" w14:textId="77777777" w:rsidR="001A61CA" w:rsidRPr="00F03564" w:rsidRDefault="001A61CA" w:rsidP="001A61CA">
      <w:pPr>
        <w:ind w:left="10206"/>
      </w:pPr>
    </w:p>
    <w:p w14:paraId="675D6096" w14:textId="77777777" w:rsidR="001A61CA" w:rsidRPr="00F03564" w:rsidRDefault="001A61CA" w:rsidP="001A61CA">
      <w:pPr>
        <w:ind w:left="10206"/>
      </w:pPr>
    </w:p>
    <w:p w14:paraId="044F4D49" w14:textId="16B72E22" w:rsidR="001A61CA" w:rsidRDefault="001A61CA" w:rsidP="001A61CA">
      <w:pPr>
        <w:jc w:val="center"/>
        <w:rPr>
          <w:b/>
          <w:sz w:val="28"/>
          <w:szCs w:val="28"/>
        </w:rPr>
      </w:pPr>
      <w:r w:rsidRPr="00F03564">
        <w:rPr>
          <w:b/>
          <w:sz w:val="28"/>
          <w:szCs w:val="28"/>
        </w:rPr>
        <w:t>Расчёт стоимости (смета)</w:t>
      </w:r>
    </w:p>
    <w:p w14:paraId="35BB3788" w14:textId="6F16BB63" w:rsidR="00630EA6" w:rsidRDefault="00630EA6" w:rsidP="00630EA6">
      <w:pPr>
        <w:rPr>
          <w:b/>
        </w:rPr>
      </w:pPr>
    </w:p>
    <w:tbl>
      <w:tblPr>
        <w:tblW w:w="0" w:type="auto"/>
        <w:tblInd w:w="-1" w:type="dxa"/>
        <w:tblCellMar>
          <w:top w:w="102" w:type="dxa"/>
          <w:left w:w="62" w:type="dxa"/>
          <w:bottom w:w="102" w:type="dxa"/>
          <w:right w:w="62" w:type="dxa"/>
        </w:tblCellMar>
        <w:tblLook w:val="0000" w:firstRow="0" w:lastRow="0" w:firstColumn="0" w:lastColumn="0" w:noHBand="0" w:noVBand="0"/>
      </w:tblPr>
      <w:tblGrid>
        <w:gridCol w:w="803"/>
        <w:gridCol w:w="1699"/>
        <w:gridCol w:w="1212"/>
        <w:gridCol w:w="1521"/>
        <w:gridCol w:w="1431"/>
        <w:gridCol w:w="1389"/>
        <w:gridCol w:w="1291"/>
      </w:tblGrid>
      <w:tr w:rsidR="00630EA6" w14:paraId="0C1F5D44" w14:textId="77777777" w:rsidTr="00F01816">
        <w:tc>
          <w:tcPr>
            <w:tcW w:w="0" w:type="auto"/>
            <w:tcBorders>
              <w:top w:val="single" w:sz="4" w:space="0" w:color="auto"/>
              <w:left w:val="single" w:sz="4" w:space="0" w:color="auto"/>
              <w:bottom w:val="single" w:sz="4" w:space="0" w:color="auto"/>
              <w:right w:val="single" w:sz="4" w:space="0" w:color="auto"/>
            </w:tcBorders>
          </w:tcPr>
          <w:p w14:paraId="6A4E2216" w14:textId="77777777" w:rsidR="00630EA6" w:rsidRDefault="00630EA6" w:rsidP="00F01816">
            <w:pPr>
              <w:autoSpaceDN w:val="0"/>
              <w:adjustRightInd w:val="0"/>
              <w:jc w:val="center"/>
            </w:pPr>
            <w:r>
              <w:t>Номер этапа</w:t>
            </w:r>
          </w:p>
        </w:tc>
        <w:tc>
          <w:tcPr>
            <w:tcW w:w="0" w:type="auto"/>
            <w:tcBorders>
              <w:top w:val="single" w:sz="4" w:space="0" w:color="auto"/>
              <w:left w:val="single" w:sz="4" w:space="0" w:color="auto"/>
              <w:bottom w:val="single" w:sz="4" w:space="0" w:color="auto"/>
              <w:right w:val="single" w:sz="4" w:space="0" w:color="auto"/>
            </w:tcBorders>
          </w:tcPr>
          <w:p w14:paraId="527EA359" w14:textId="77777777" w:rsidR="00630EA6" w:rsidRDefault="00630EA6" w:rsidP="00F01816">
            <w:pPr>
              <w:autoSpaceDN w:val="0"/>
              <w:adjustRightInd w:val="0"/>
              <w:jc w:val="center"/>
            </w:pPr>
            <w:r>
              <w:t>Наименование (вид) работ (услуг) в соответствии с Техническим заданием</w:t>
            </w:r>
          </w:p>
        </w:tc>
        <w:tc>
          <w:tcPr>
            <w:tcW w:w="0" w:type="auto"/>
            <w:tcBorders>
              <w:top w:val="single" w:sz="4" w:space="0" w:color="auto"/>
              <w:left w:val="single" w:sz="4" w:space="0" w:color="auto"/>
              <w:bottom w:val="single" w:sz="4" w:space="0" w:color="auto"/>
              <w:right w:val="single" w:sz="4" w:space="0" w:color="auto"/>
            </w:tcBorders>
          </w:tcPr>
          <w:p w14:paraId="5F4D62C0" w14:textId="77777777" w:rsidR="00630EA6" w:rsidRDefault="00630EA6" w:rsidP="00F01816">
            <w:pPr>
              <w:autoSpaceDN w:val="0"/>
              <w:adjustRightInd w:val="0"/>
              <w:jc w:val="center"/>
            </w:pPr>
            <w:r>
              <w:t>Единица измерения</w:t>
            </w:r>
          </w:p>
        </w:tc>
        <w:tc>
          <w:tcPr>
            <w:tcW w:w="0" w:type="auto"/>
            <w:tcBorders>
              <w:top w:val="single" w:sz="4" w:space="0" w:color="auto"/>
              <w:left w:val="single" w:sz="4" w:space="0" w:color="auto"/>
              <w:bottom w:val="single" w:sz="4" w:space="0" w:color="auto"/>
              <w:right w:val="single" w:sz="4" w:space="0" w:color="auto"/>
            </w:tcBorders>
          </w:tcPr>
          <w:p w14:paraId="36D23C4A" w14:textId="77777777" w:rsidR="00630EA6" w:rsidRDefault="00630EA6" w:rsidP="00F01816">
            <w:pPr>
              <w:autoSpaceDN w:val="0"/>
              <w:adjustRightInd w:val="0"/>
              <w:jc w:val="center"/>
            </w:pPr>
            <w:r>
              <w:t>Объем работ/услуг, оказанных силами Исполнителя</w:t>
            </w:r>
          </w:p>
        </w:tc>
        <w:tc>
          <w:tcPr>
            <w:tcW w:w="0" w:type="auto"/>
            <w:tcBorders>
              <w:top w:val="single" w:sz="4" w:space="0" w:color="auto"/>
              <w:left w:val="single" w:sz="4" w:space="0" w:color="auto"/>
              <w:bottom w:val="single" w:sz="4" w:space="0" w:color="auto"/>
              <w:right w:val="single" w:sz="4" w:space="0" w:color="auto"/>
            </w:tcBorders>
          </w:tcPr>
          <w:p w14:paraId="3A5FA2DF" w14:textId="77777777" w:rsidR="00630EA6" w:rsidRDefault="00630EA6" w:rsidP="00F01816">
            <w:pPr>
              <w:autoSpaceDN w:val="0"/>
              <w:adjustRightInd w:val="0"/>
              <w:jc w:val="center"/>
            </w:pPr>
            <w:r>
              <w:t>Объем работ/услуг, оказанных 3-ими лицами</w:t>
            </w:r>
          </w:p>
        </w:tc>
        <w:tc>
          <w:tcPr>
            <w:tcW w:w="1389" w:type="dxa"/>
            <w:tcBorders>
              <w:top w:val="single" w:sz="4" w:space="0" w:color="auto"/>
              <w:left w:val="single" w:sz="4" w:space="0" w:color="auto"/>
              <w:bottom w:val="single" w:sz="4" w:space="0" w:color="auto"/>
              <w:right w:val="single" w:sz="4" w:space="0" w:color="auto"/>
            </w:tcBorders>
          </w:tcPr>
          <w:p w14:paraId="01F82380" w14:textId="77777777" w:rsidR="00630EA6" w:rsidRDefault="00630EA6" w:rsidP="00F01816">
            <w:pPr>
              <w:autoSpaceDN w:val="0"/>
              <w:adjustRightInd w:val="0"/>
              <w:jc w:val="center"/>
            </w:pPr>
            <w:r w:rsidRPr="00372A6F">
              <w:t>Цена за единицу, руб., в том числе НДС</w:t>
            </w:r>
          </w:p>
        </w:tc>
        <w:tc>
          <w:tcPr>
            <w:tcW w:w="1291" w:type="dxa"/>
            <w:tcBorders>
              <w:top w:val="single" w:sz="4" w:space="0" w:color="auto"/>
              <w:left w:val="single" w:sz="4" w:space="0" w:color="auto"/>
              <w:bottom w:val="single" w:sz="4" w:space="0" w:color="auto"/>
              <w:right w:val="single" w:sz="4" w:space="0" w:color="auto"/>
            </w:tcBorders>
          </w:tcPr>
          <w:p w14:paraId="27769ADA" w14:textId="77777777" w:rsidR="00630EA6" w:rsidRDefault="00630EA6" w:rsidP="00F01816">
            <w:pPr>
              <w:autoSpaceDN w:val="0"/>
              <w:adjustRightInd w:val="0"/>
              <w:jc w:val="center"/>
            </w:pPr>
            <w:r>
              <w:t>Стоимость, руб., в том числе НДС</w:t>
            </w:r>
          </w:p>
        </w:tc>
      </w:tr>
      <w:tr w:rsidR="00630EA6" w14:paraId="2EB28004" w14:textId="77777777" w:rsidTr="00F01816">
        <w:tc>
          <w:tcPr>
            <w:tcW w:w="0" w:type="auto"/>
            <w:vMerge w:val="restart"/>
            <w:tcBorders>
              <w:top w:val="single" w:sz="4" w:space="0" w:color="auto"/>
              <w:left w:val="single" w:sz="4" w:space="0" w:color="auto"/>
              <w:bottom w:val="single" w:sz="4" w:space="0" w:color="auto"/>
              <w:right w:val="single" w:sz="4" w:space="0" w:color="auto"/>
            </w:tcBorders>
          </w:tcPr>
          <w:p w14:paraId="2A49A96F" w14:textId="77777777" w:rsidR="00630EA6" w:rsidRDefault="00630EA6" w:rsidP="00F01816">
            <w:pPr>
              <w:autoSpaceDN w:val="0"/>
              <w:adjustRightInd w:val="0"/>
            </w:pPr>
            <w:r>
              <w:t>1</w:t>
            </w:r>
          </w:p>
        </w:tc>
        <w:tc>
          <w:tcPr>
            <w:tcW w:w="0" w:type="auto"/>
            <w:tcBorders>
              <w:top w:val="single" w:sz="4" w:space="0" w:color="auto"/>
              <w:left w:val="single" w:sz="4" w:space="0" w:color="auto"/>
              <w:bottom w:val="single" w:sz="4" w:space="0" w:color="auto"/>
              <w:right w:val="single" w:sz="4" w:space="0" w:color="auto"/>
            </w:tcBorders>
          </w:tcPr>
          <w:p w14:paraId="66F5D5D9" w14:textId="77777777" w:rsidR="00630EA6" w:rsidRDefault="00630EA6" w:rsidP="00F01816">
            <w:pPr>
              <w:autoSpaceDN w:val="0"/>
              <w:adjustRightInd w:val="0"/>
            </w:pPr>
            <w:r>
              <w:t>1.1.</w:t>
            </w:r>
          </w:p>
        </w:tc>
        <w:tc>
          <w:tcPr>
            <w:tcW w:w="0" w:type="auto"/>
            <w:tcBorders>
              <w:top w:val="single" w:sz="4" w:space="0" w:color="auto"/>
              <w:left w:val="single" w:sz="4" w:space="0" w:color="auto"/>
              <w:bottom w:val="single" w:sz="4" w:space="0" w:color="auto"/>
              <w:right w:val="single" w:sz="4" w:space="0" w:color="auto"/>
            </w:tcBorders>
          </w:tcPr>
          <w:p w14:paraId="0019CD76"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78EBE35B"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C7E22CF"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5E0A0CFB"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42A0D259" w14:textId="77777777" w:rsidR="00630EA6" w:rsidRDefault="00630EA6" w:rsidP="00F01816">
            <w:pPr>
              <w:autoSpaceDN w:val="0"/>
              <w:adjustRightInd w:val="0"/>
            </w:pPr>
          </w:p>
        </w:tc>
      </w:tr>
      <w:tr w:rsidR="00630EA6" w14:paraId="20450E88" w14:textId="77777777" w:rsidTr="00F01816">
        <w:tc>
          <w:tcPr>
            <w:tcW w:w="0" w:type="auto"/>
            <w:vMerge/>
            <w:tcBorders>
              <w:top w:val="single" w:sz="4" w:space="0" w:color="auto"/>
              <w:left w:val="single" w:sz="4" w:space="0" w:color="auto"/>
              <w:bottom w:val="single" w:sz="4" w:space="0" w:color="auto"/>
              <w:right w:val="single" w:sz="4" w:space="0" w:color="auto"/>
            </w:tcBorders>
          </w:tcPr>
          <w:p w14:paraId="10E5F192"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607138E4" w14:textId="77777777" w:rsidR="00630EA6" w:rsidRDefault="00630EA6" w:rsidP="00F01816">
            <w:pPr>
              <w:autoSpaceDN w:val="0"/>
              <w:adjustRightInd w:val="0"/>
            </w:pPr>
            <w:r>
              <w:t>1.2.</w:t>
            </w:r>
          </w:p>
        </w:tc>
        <w:tc>
          <w:tcPr>
            <w:tcW w:w="0" w:type="auto"/>
            <w:tcBorders>
              <w:top w:val="single" w:sz="4" w:space="0" w:color="auto"/>
              <w:left w:val="single" w:sz="4" w:space="0" w:color="auto"/>
              <w:bottom w:val="single" w:sz="4" w:space="0" w:color="auto"/>
              <w:right w:val="single" w:sz="4" w:space="0" w:color="auto"/>
            </w:tcBorders>
          </w:tcPr>
          <w:p w14:paraId="72A06E46"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FB35F68"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6F5FC284"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47B62276"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3154E0E9" w14:textId="77777777" w:rsidR="00630EA6" w:rsidRDefault="00630EA6" w:rsidP="00F01816">
            <w:pPr>
              <w:autoSpaceDN w:val="0"/>
              <w:adjustRightInd w:val="0"/>
            </w:pPr>
          </w:p>
        </w:tc>
      </w:tr>
      <w:tr w:rsidR="00630EA6" w14:paraId="611853A5" w14:textId="77777777" w:rsidTr="00F01816">
        <w:tc>
          <w:tcPr>
            <w:tcW w:w="0" w:type="auto"/>
            <w:vMerge/>
            <w:tcBorders>
              <w:top w:val="single" w:sz="4" w:space="0" w:color="auto"/>
              <w:left w:val="single" w:sz="4" w:space="0" w:color="auto"/>
              <w:bottom w:val="single" w:sz="4" w:space="0" w:color="auto"/>
              <w:right w:val="single" w:sz="4" w:space="0" w:color="auto"/>
            </w:tcBorders>
          </w:tcPr>
          <w:p w14:paraId="144B409D"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25FA8C45" w14:textId="77777777" w:rsidR="00630EA6" w:rsidRDefault="00630EA6" w:rsidP="00F01816">
            <w:pPr>
              <w:autoSpaceDN w:val="0"/>
              <w:adjustRightInd w:val="0"/>
            </w:pPr>
            <w:r>
              <w:t>1.3.</w:t>
            </w:r>
          </w:p>
        </w:tc>
        <w:tc>
          <w:tcPr>
            <w:tcW w:w="0" w:type="auto"/>
            <w:tcBorders>
              <w:top w:val="single" w:sz="4" w:space="0" w:color="auto"/>
              <w:left w:val="single" w:sz="4" w:space="0" w:color="auto"/>
              <w:bottom w:val="single" w:sz="4" w:space="0" w:color="auto"/>
              <w:right w:val="single" w:sz="4" w:space="0" w:color="auto"/>
            </w:tcBorders>
          </w:tcPr>
          <w:p w14:paraId="17E4069D"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21DE7CD2" w14:textId="77777777" w:rsidR="00630EA6"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6F673836" w14:textId="77777777" w:rsidR="00630EA6"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5E46B19"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06ED851D" w14:textId="77777777" w:rsidR="00630EA6" w:rsidRDefault="00630EA6" w:rsidP="00F01816">
            <w:pPr>
              <w:autoSpaceDN w:val="0"/>
              <w:adjustRightInd w:val="0"/>
            </w:pPr>
          </w:p>
        </w:tc>
      </w:tr>
      <w:tr w:rsidR="00630EA6" w14:paraId="2A7C16E6"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7D4DBDED" w14:textId="77777777" w:rsidR="00630EA6" w:rsidRPr="00270978" w:rsidRDefault="00630EA6" w:rsidP="00F01816">
            <w:pPr>
              <w:autoSpaceDN w:val="0"/>
              <w:adjustRightInd w:val="0"/>
            </w:pPr>
            <w:r w:rsidRPr="00270978">
              <w:t>Итого по первому этапу (если техническим заданием предусмотрены этапы):</w:t>
            </w:r>
          </w:p>
        </w:tc>
      </w:tr>
      <w:tr w:rsidR="00630EA6" w14:paraId="1B6D5A1D" w14:textId="77777777" w:rsidTr="00F01816">
        <w:tc>
          <w:tcPr>
            <w:tcW w:w="0" w:type="auto"/>
            <w:vMerge w:val="restart"/>
            <w:tcBorders>
              <w:top w:val="single" w:sz="4" w:space="0" w:color="auto"/>
              <w:left w:val="single" w:sz="4" w:space="0" w:color="auto"/>
              <w:bottom w:val="single" w:sz="4" w:space="0" w:color="auto"/>
              <w:right w:val="single" w:sz="4" w:space="0" w:color="auto"/>
            </w:tcBorders>
          </w:tcPr>
          <w:p w14:paraId="75873B4F" w14:textId="77777777" w:rsidR="00630EA6" w:rsidRDefault="00630EA6" w:rsidP="00F01816">
            <w:pPr>
              <w:autoSpaceDN w:val="0"/>
              <w:adjustRightInd w:val="0"/>
            </w:pPr>
            <w:r>
              <w:t>2</w:t>
            </w:r>
          </w:p>
        </w:tc>
        <w:tc>
          <w:tcPr>
            <w:tcW w:w="0" w:type="auto"/>
            <w:tcBorders>
              <w:top w:val="single" w:sz="4" w:space="0" w:color="auto"/>
              <w:left w:val="single" w:sz="4" w:space="0" w:color="auto"/>
              <w:bottom w:val="single" w:sz="4" w:space="0" w:color="auto"/>
              <w:right w:val="single" w:sz="4" w:space="0" w:color="auto"/>
            </w:tcBorders>
          </w:tcPr>
          <w:p w14:paraId="5FFB4A05" w14:textId="77777777" w:rsidR="00630EA6" w:rsidRDefault="00630EA6" w:rsidP="00F01816">
            <w:pPr>
              <w:autoSpaceDN w:val="0"/>
              <w:adjustRightInd w:val="0"/>
            </w:pPr>
            <w:r>
              <w:t>2.1.</w:t>
            </w:r>
          </w:p>
        </w:tc>
        <w:tc>
          <w:tcPr>
            <w:tcW w:w="0" w:type="auto"/>
            <w:tcBorders>
              <w:top w:val="single" w:sz="4" w:space="0" w:color="auto"/>
              <w:left w:val="single" w:sz="4" w:space="0" w:color="auto"/>
              <w:bottom w:val="single" w:sz="4" w:space="0" w:color="auto"/>
              <w:right w:val="single" w:sz="4" w:space="0" w:color="auto"/>
            </w:tcBorders>
          </w:tcPr>
          <w:p w14:paraId="465399A0"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03979FA"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0809200D"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11F36FC"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058D5E75" w14:textId="77777777" w:rsidR="00630EA6" w:rsidRDefault="00630EA6" w:rsidP="00F01816">
            <w:pPr>
              <w:autoSpaceDN w:val="0"/>
              <w:adjustRightInd w:val="0"/>
            </w:pPr>
          </w:p>
        </w:tc>
      </w:tr>
      <w:tr w:rsidR="00630EA6" w14:paraId="76428AE9" w14:textId="77777777" w:rsidTr="00F01816">
        <w:tc>
          <w:tcPr>
            <w:tcW w:w="0" w:type="auto"/>
            <w:vMerge/>
            <w:tcBorders>
              <w:top w:val="single" w:sz="4" w:space="0" w:color="auto"/>
              <w:left w:val="single" w:sz="4" w:space="0" w:color="auto"/>
              <w:bottom w:val="single" w:sz="4" w:space="0" w:color="auto"/>
              <w:right w:val="single" w:sz="4" w:space="0" w:color="auto"/>
            </w:tcBorders>
          </w:tcPr>
          <w:p w14:paraId="4D26D96F"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66705B6D" w14:textId="77777777" w:rsidR="00630EA6" w:rsidRDefault="00630EA6" w:rsidP="00F01816">
            <w:pPr>
              <w:autoSpaceDN w:val="0"/>
              <w:adjustRightInd w:val="0"/>
            </w:pPr>
            <w:r>
              <w:t>2.2.</w:t>
            </w:r>
          </w:p>
        </w:tc>
        <w:tc>
          <w:tcPr>
            <w:tcW w:w="0" w:type="auto"/>
            <w:tcBorders>
              <w:top w:val="single" w:sz="4" w:space="0" w:color="auto"/>
              <w:left w:val="single" w:sz="4" w:space="0" w:color="auto"/>
              <w:bottom w:val="single" w:sz="4" w:space="0" w:color="auto"/>
              <w:right w:val="single" w:sz="4" w:space="0" w:color="auto"/>
            </w:tcBorders>
          </w:tcPr>
          <w:p w14:paraId="7F705835"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3F4F3E0"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373C8D5A"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29077948"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1EC492DA" w14:textId="77777777" w:rsidR="00630EA6" w:rsidRDefault="00630EA6" w:rsidP="00F01816">
            <w:pPr>
              <w:autoSpaceDN w:val="0"/>
              <w:adjustRightInd w:val="0"/>
            </w:pPr>
          </w:p>
        </w:tc>
      </w:tr>
      <w:tr w:rsidR="00630EA6" w14:paraId="4F3CF544" w14:textId="77777777" w:rsidTr="00F01816">
        <w:tc>
          <w:tcPr>
            <w:tcW w:w="0" w:type="auto"/>
            <w:vMerge/>
            <w:tcBorders>
              <w:top w:val="single" w:sz="4" w:space="0" w:color="auto"/>
              <w:left w:val="single" w:sz="4" w:space="0" w:color="auto"/>
              <w:bottom w:val="single" w:sz="4" w:space="0" w:color="auto"/>
              <w:right w:val="single" w:sz="4" w:space="0" w:color="auto"/>
            </w:tcBorders>
          </w:tcPr>
          <w:p w14:paraId="71D8050D" w14:textId="77777777" w:rsidR="00630EA6" w:rsidRDefault="00630EA6" w:rsidP="00F01816">
            <w:pPr>
              <w:autoSpaceDN w:val="0"/>
              <w:adjustRightInd w:val="0"/>
              <w:ind w:firstLine="540"/>
              <w:jc w:val="both"/>
              <w:outlineLvl w:val="0"/>
            </w:pPr>
          </w:p>
        </w:tc>
        <w:tc>
          <w:tcPr>
            <w:tcW w:w="0" w:type="auto"/>
            <w:tcBorders>
              <w:top w:val="single" w:sz="4" w:space="0" w:color="auto"/>
              <w:left w:val="single" w:sz="4" w:space="0" w:color="auto"/>
              <w:bottom w:val="single" w:sz="4" w:space="0" w:color="auto"/>
              <w:right w:val="single" w:sz="4" w:space="0" w:color="auto"/>
            </w:tcBorders>
          </w:tcPr>
          <w:p w14:paraId="0746C008" w14:textId="77777777" w:rsidR="00630EA6" w:rsidRDefault="00630EA6" w:rsidP="00F01816">
            <w:pPr>
              <w:autoSpaceDN w:val="0"/>
              <w:adjustRightInd w:val="0"/>
            </w:pPr>
            <w:r>
              <w:t>2.3.</w:t>
            </w:r>
          </w:p>
        </w:tc>
        <w:tc>
          <w:tcPr>
            <w:tcW w:w="0" w:type="auto"/>
            <w:tcBorders>
              <w:top w:val="single" w:sz="4" w:space="0" w:color="auto"/>
              <w:left w:val="single" w:sz="4" w:space="0" w:color="auto"/>
              <w:bottom w:val="single" w:sz="4" w:space="0" w:color="auto"/>
              <w:right w:val="single" w:sz="4" w:space="0" w:color="auto"/>
            </w:tcBorders>
          </w:tcPr>
          <w:p w14:paraId="4041B392"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3392B883" w14:textId="77777777" w:rsidR="00630EA6" w:rsidRPr="00270978" w:rsidRDefault="00630EA6" w:rsidP="00F01816">
            <w:pPr>
              <w:autoSpaceDN w:val="0"/>
              <w:adjustRightInd w:val="0"/>
            </w:pPr>
          </w:p>
        </w:tc>
        <w:tc>
          <w:tcPr>
            <w:tcW w:w="0" w:type="auto"/>
            <w:tcBorders>
              <w:top w:val="single" w:sz="4" w:space="0" w:color="auto"/>
              <w:left w:val="single" w:sz="4" w:space="0" w:color="auto"/>
              <w:bottom w:val="single" w:sz="4" w:space="0" w:color="auto"/>
              <w:right w:val="single" w:sz="4" w:space="0" w:color="auto"/>
            </w:tcBorders>
          </w:tcPr>
          <w:p w14:paraId="1EBD5694" w14:textId="77777777" w:rsidR="00630EA6" w:rsidRPr="00270978" w:rsidRDefault="00630EA6" w:rsidP="00F01816">
            <w:pPr>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60AF2F33"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3BB2A3A6" w14:textId="77777777" w:rsidR="00630EA6" w:rsidRDefault="00630EA6" w:rsidP="00F01816">
            <w:pPr>
              <w:autoSpaceDN w:val="0"/>
              <w:adjustRightInd w:val="0"/>
            </w:pPr>
          </w:p>
        </w:tc>
      </w:tr>
      <w:tr w:rsidR="00630EA6" w14:paraId="5F71F3E9"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709A02FF" w14:textId="77777777" w:rsidR="00630EA6" w:rsidRPr="00270978" w:rsidRDefault="00630EA6" w:rsidP="00F01816">
            <w:pPr>
              <w:autoSpaceDN w:val="0"/>
              <w:adjustRightInd w:val="0"/>
            </w:pPr>
            <w:r w:rsidRPr="00270978">
              <w:t>Итого по второму этапу (если техническим заданием предусмотрены этапы):</w:t>
            </w:r>
          </w:p>
        </w:tc>
      </w:tr>
      <w:tr w:rsidR="00630EA6" w14:paraId="65164A3C" w14:textId="77777777" w:rsidTr="005D45FB">
        <w:tc>
          <w:tcPr>
            <w:tcW w:w="9346" w:type="dxa"/>
            <w:gridSpan w:val="7"/>
            <w:tcBorders>
              <w:top w:val="single" w:sz="4" w:space="0" w:color="auto"/>
              <w:left w:val="single" w:sz="4" w:space="0" w:color="auto"/>
              <w:bottom w:val="single" w:sz="4" w:space="0" w:color="auto"/>
              <w:right w:val="single" w:sz="4" w:space="0" w:color="auto"/>
            </w:tcBorders>
            <w:vAlign w:val="center"/>
          </w:tcPr>
          <w:p w14:paraId="354CF9C2" w14:textId="77777777" w:rsidR="00630EA6" w:rsidRPr="00270978" w:rsidRDefault="00630EA6" w:rsidP="00F01816">
            <w:pPr>
              <w:autoSpaceDN w:val="0"/>
              <w:adjustRightInd w:val="0"/>
            </w:pPr>
            <w:r w:rsidRPr="00270978">
              <w:t>Итого по _________ этапу (если техническим заданием предусмотрены этапы):</w:t>
            </w:r>
          </w:p>
        </w:tc>
      </w:tr>
      <w:tr w:rsidR="00630EA6" w14:paraId="19DE3B2E" w14:textId="77777777" w:rsidTr="00F01816">
        <w:tc>
          <w:tcPr>
            <w:tcW w:w="0" w:type="auto"/>
            <w:gridSpan w:val="5"/>
            <w:tcBorders>
              <w:top w:val="single" w:sz="4" w:space="0" w:color="auto"/>
              <w:left w:val="single" w:sz="4" w:space="0" w:color="auto"/>
              <w:bottom w:val="single" w:sz="4" w:space="0" w:color="auto"/>
              <w:right w:val="single" w:sz="4" w:space="0" w:color="auto"/>
            </w:tcBorders>
            <w:vAlign w:val="center"/>
          </w:tcPr>
          <w:p w14:paraId="232AD9EF" w14:textId="77777777" w:rsidR="00630EA6" w:rsidRDefault="00630EA6" w:rsidP="00F01816">
            <w:pPr>
              <w:autoSpaceDN w:val="0"/>
              <w:adjustRightInd w:val="0"/>
              <w:jc w:val="right"/>
            </w:pPr>
            <w:r>
              <w:t>ИТОГО:</w:t>
            </w:r>
          </w:p>
        </w:tc>
        <w:tc>
          <w:tcPr>
            <w:tcW w:w="1389" w:type="dxa"/>
            <w:tcBorders>
              <w:top w:val="single" w:sz="4" w:space="0" w:color="auto"/>
              <w:left w:val="single" w:sz="4" w:space="0" w:color="auto"/>
              <w:bottom w:val="single" w:sz="4" w:space="0" w:color="auto"/>
              <w:right w:val="single" w:sz="4" w:space="0" w:color="auto"/>
            </w:tcBorders>
          </w:tcPr>
          <w:p w14:paraId="3DF75C26" w14:textId="77777777" w:rsidR="00630EA6" w:rsidRDefault="00630EA6" w:rsidP="00F01816">
            <w:pPr>
              <w:autoSpaceDN w:val="0"/>
              <w:adjustRightInd w:val="0"/>
            </w:pPr>
          </w:p>
        </w:tc>
        <w:tc>
          <w:tcPr>
            <w:tcW w:w="1291" w:type="dxa"/>
            <w:tcBorders>
              <w:top w:val="single" w:sz="4" w:space="0" w:color="auto"/>
              <w:left w:val="single" w:sz="4" w:space="0" w:color="auto"/>
              <w:bottom w:val="single" w:sz="4" w:space="0" w:color="auto"/>
              <w:right w:val="single" w:sz="4" w:space="0" w:color="auto"/>
            </w:tcBorders>
          </w:tcPr>
          <w:p w14:paraId="5596EBBB" w14:textId="77777777" w:rsidR="00630EA6" w:rsidRDefault="00630EA6" w:rsidP="00F01816">
            <w:pPr>
              <w:autoSpaceDN w:val="0"/>
              <w:adjustRightInd w:val="0"/>
            </w:pPr>
          </w:p>
        </w:tc>
      </w:tr>
    </w:tbl>
    <w:p w14:paraId="6620C8FC" w14:textId="1E316ADB" w:rsidR="001A61CA" w:rsidRPr="00F03564" w:rsidRDefault="001A61CA" w:rsidP="001A61CA">
      <w:pPr>
        <w:rPr>
          <w:b/>
          <w:sz w:val="28"/>
          <w:szCs w:val="28"/>
        </w:rPr>
      </w:pPr>
    </w:p>
    <w:p w14:paraId="12CB610A" w14:textId="77777777" w:rsidR="001A61CA" w:rsidRPr="00F03564" w:rsidRDefault="001A61CA" w:rsidP="001A61CA">
      <w:pPr>
        <w:autoSpaceDN w:val="0"/>
        <w:adjustRightInd w:val="0"/>
        <w:ind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2E8C9C38" w14:textId="77777777" w:rsidR="001A61CA" w:rsidRDefault="001A61CA" w:rsidP="001A61CA">
      <w:pPr>
        <w:spacing w:after="160" w:line="259" w:lineRule="auto"/>
      </w:pPr>
      <w:r>
        <w:br w:type="page"/>
      </w:r>
    </w:p>
    <w:p w14:paraId="6351D367" w14:textId="77777777" w:rsidR="001A61CA" w:rsidRPr="008C40C0" w:rsidRDefault="001A61CA" w:rsidP="001A61CA">
      <w:pPr>
        <w:jc w:val="right"/>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2F2CD172" w14:textId="77777777" w:rsidR="001A61CA" w:rsidRDefault="001A61CA" w:rsidP="001A61CA">
      <w:pPr>
        <w:jc w:val="center"/>
        <w:rPr>
          <w:b/>
        </w:rPr>
      </w:pPr>
    </w:p>
    <w:tbl>
      <w:tblPr>
        <w:tblStyle w:val="af1"/>
        <w:tblW w:w="9493" w:type="dxa"/>
        <w:tblLook w:val="04A0" w:firstRow="1" w:lastRow="0" w:firstColumn="1" w:lastColumn="0" w:noHBand="0" w:noVBand="1"/>
      </w:tblPr>
      <w:tblGrid>
        <w:gridCol w:w="974"/>
        <w:gridCol w:w="4260"/>
        <w:gridCol w:w="2229"/>
        <w:gridCol w:w="2030"/>
      </w:tblGrid>
      <w:tr w:rsidR="001A61CA" w:rsidRPr="00D032E1" w14:paraId="137D51BF" w14:textId="77777777" w:rsidTr="001A61CA">
        <w:tc>
          <w:tcPr>
            <w:tcW w:w="974" w:type="dxa"/>
          </w:tcPr>
          <w:p w14:paraId="656BC519" w14:textId="77777777" w:rsidR="001A61CA" w:rsidRPr="00A44E21" w:rsidRDefault="001A61CA" w:rsidP="001A61CA">
            <w:pPr>
              <w:jc w:val="center"/>
              <w:rPr>
                <w:color w:val="FF0000"/>
                <w:lang w:val="en-US"/>
              </w:rPr>
            </w:pPr>
            <w:r w:rsidRPr="00D032E1">
              <w:t>Номер этапа</w:t>
            </w:r>
            <w:r w:rsidRPr="00A44E21">
              <w:rPr>
                <w:rStyle w:val="afe"/>
                <w:color w:val="FF0000"/>
              </w:rPr>
              <w:footnoteReference w:id="10"/>
            </w:r>
          </w:p>
        </w:tc>
        <w:tc>
          <w:tcPr>
            <w:tcW w:w="4260" w:type="dxa"/>
          </w:tcPr>
          <w:p w14:paraId="7275433E" w14:textId="77777777" w:rsidR="001A61CA" w:rsidRPr="00D032E1" w:rsidRDefault="001A61CA" w:rsidP="001A61CA">
            <w:pPr>
              <w:jc w:val="center"/>
            </w:pPr>
            <w:r w:rsidRPr="00D032E1">
              <w:t>Наименование (вид) услуг в соответствии с Техническим заданием</w:t>
            </w:r>
          </w:p>
        </w:tc>
        <w:tc>
          <w:tcPr>
            <w:tcW w:w="2229" w:type="dxa"/>
          </w:tcPr>
          <w:p w14:paraId="17A1A8B2" w14:textId="77777777" w:rsidR="001A61CA" w:rsidRPr="00D032E1" w:rsidRDefault="001A61CA" w:rsidP="001A61CA">
            <w:pPr>
              <w:jc w:val="center"/>
            </w:pPr>
            <w:r w:rsidRPr="00D032E1">
              <w:t>Дата начала оказания услуг</w:t>
            </w:r>
          </w:p>
        </w:tc>
        <w:tc>
          <w:tcPr>
            <w:tcW w:w="2030" w:type="dxa"/>
          </w:tcPr>
          <w:p w14:paraId="2FD18237" w14:textId="77777777" w:rsidR="001A61CA" w:rsidRPr="00D032E1" w:rsidRDefault="001A61CA" w:rsidP="001A61CA">
            <w:pPr>
              <w:jc w:val="center"/>
            </w:pPr>
            <w:r w:rsidRPr="00D032E1">
              <w:t>Дата окончания оказания услуг</w:t>
            </w:r>
          </w:p>
        </w:tc>
      </w:tr>
      <w:tr w:rsidR="001A61CA" w:rsidRPr="00D032E1" w14:paraId="7E0E15F5" w14:textId="77777777" w:rsidTr="001A61CA">
        <w:tc>
          <w:tcPr>
            <w:tcW w:w="5234" w:type="dxa"/>
            <w:gridSpan w:val="2"/>
          </w:tcPr>
          <w:p w14:paraId="08741F87" w14:textId="77777777" w:rsidR="001A61CA" w:rsidRPr="00D032E1" w:rsidRDefault="001A61CA" w:rsidP="001A61CA">
            <w:pPr>
              <w:jc w:val="right"/>
            </w:pPr>
            <w:r w:rsidRPr="00D032E1">
              <w:t>Оказание услуг по первому этапу</w:t>
            </w:r>
          </w:p>
        </w:tc>
        <w:tc>
          <w:tcPr>
            <w:tcW w:w="2229" w:type="dxa"/>
          </w:tcPr>
          <w:p w14:paraId="69EA3AA8" w14:textId="77777777" w:rsidR="001A61CA" w:rsidRPr="00D032E1" w:rsidRDefault="001A61CA" w:rsidP="001A61CA">
            <w:pPr>
              <w:jc w:val="center"/>
            </w:pPr>
          </w:p>
        </w:tc>
        <w:tc>
          <w:tcPr>
            <w:tcW w:w="2030" w:type="dxa"/>
          </w:tcPr>
          <w:p w14:paraId="59D93D36" w14:textId="77777777" w:rsidR="001A61CA" w:rsidRPr="00D032E1" w:rsidRDefault="001A61CA" w:rsidP="001A61CA">
            <w:pPr>
              <w:jc w:val="center"/>
            </w:pPr>
          </w:p>
        </w:tc>
      </w:tr>
      <w:tr w:rsidR="001A61CA" w:rsidRPr="00D032E1" w14:paraId="1945BB3C" w14:textId="77777777" w:rsidTr="001A61CA">
        <w:tc>
          <w:tcPr>
            <w:tcW w:w="974" w:type="dxa"/>
            <w:vMerge w:val="restart"/>
          </w:tcPr>
          <w:p w14:paraId="7D6D53EF" w14:textId="263FF504" w:rsidR="001A61CA" w:rsidRPr="00D032E1" w:rsidRDefault="00117987" w:rsidP="001A61CA">
            <w:pPr>
              <w:jc w:val="center"/>
            </w:pPr>
            <w:r>
              <w:t>1.</w:t>
            </w:r>
          </w:p>
        </w:tc>
        <w:tc>
          <w:tcPr>
            <w:tcW w:w="4260" w:type="dxa"/>
          </w:tcPr>
          <w:p w14:paraId="6639E272" w14:textId="466DB7F2" w:rsidR="001A61CA" w:rsidRPr="00D032E1" w:rsidRDefault="00117987" w:rsidP="001A61CA">
            <w:r>
              <w:t>1</w:t>
            </w:r>
            <w:r w:rsidR="001A61CA">
              <w:t>.1.</w:t>
            </w:r>
          </w:p>
        </w:tc>
        <w:tc>
          <w:tcPr>
            <w:tcW w:w="2229" w:type="dxa"/>
          </w:tcPr>
          <w:p w14:paraId="55B11B89" w14:textId="77777777" w:rsidR="001A61CA" w:rsidRPr="00D032E1" w:rsidRDefault="001A61CA" w:rsidP="001A61CA">
            <w:pPr>
              <w:jc w:val="center"/>
            </w:pPr>
          </w:p>
        </w:tc>
        <w:tc>
          <w:tcPr>
            <w:tcW w:w="2030" w:type="dxa"/>
          </w:tcPr>
          <w:p w14:paraId="067A34BC" w14:textId="77777777" w:rsidR="001A61CA" w:rsidRPr="00D032E1" w:rsidRDefault="001A61CA" w:rsidP="001A61CA">
            <w:pPr>
              <w:jc w:val="center"/>
            </w:pPr>
          </w:p>
        </w:tc>
      </w:tr>
      <w:tr w:rsidR="001A61CA" w:rsidRPr="00D032E1" w14:paraId="17C1E6FA" w14:textId="77777777" w:rsidTr="001A61CA">
        <w:tc>
          <w:tcPr>
            <w:tcW w:w="974" w:type="dxa"/>
            <w:vMerge/>
          </w:tcPr>
          <w:p w14:paraId="232CA359" w14:textId="77777777" w:rsidR="001A61CA" w:rsidRPr="00D032E1" w:rsidRDefault="001A61CA" w:rsidP="001A61CA">
            <w:pPr>
              <w:jc w:val="center"/>
            </w:pPr>
          </w:p>
        </w:tc>
        <w:tc>
          <w:tcPr>
            <w:tcW w:w="4260" w:type="dxa"/>
          </w:tcPr>
          <w:p w14:paraId="028349CE" w14:textId="4B652CE7" w:rsidR="001A61CA" w:rsidRPr="00D032E1" w:rsidRDefault="00117987" w:rsidP="001A61CA">
            <w:r>
              <w:t>1</w:t>
            </w:r>
            <w:r w:rsidR="001A61CA">
              <w:t>.2.</w:t>
            </w:r>
          </w:p>
        </w:tc>
        <w:tc>
          <w:tcPr>
            <w:tcW w:w="2229" w:type="dxa"/>
          </w:tcPr>
          <w:p w14:paraId="01B3075B" w14:textId="77777777" w:rsidR="001A61CA" w:rsidRPr="00D032E1" w:rsidRDefault="001A61CA" w:rsidP="001A61CA">
            <w:pPr>
              <w:jc w:val="center"/>
            </w:pPr>
          </w:p>
        </w:tc>
        <w:tc>
          <w:tcPr>
            <w:tcW w:w="2030" w:type="dxa"/>
          </w:tcPr>
          <w:p w14:paraId="4C2DE548" w14:textId="77777777" w:rsidR="001A61CA" w:rsidRPr="00D032E1" w:rsidRDefault="001A61CA" w:rsidP="001A61CA">
            <w:pPr>
              <w:jc w:val="center"/>
            </w:pPr>
          </w:p>
        </w:tc>
      </w:tr>
      <w:tr w:rsidR="001A61CA" w:rsidRPr="00D032E1" w14:paraId="32A59610" w14:textId="77777777" w:rsidTr="001A61CA">
        <w:tc>
          <w:tcPr>
            <w:tcW w:w="974" w:type="dxa"/>
            <w:vMerge/>
          </w:tcPr>
          <w:p w14:paraId="04C6BF45" w14:textId="77777777" w:rsidR="001A61CA" w:rsidRPr="00D032E1" w:rsidRDefault="001A61CA" w:rsidP="001A61CA">
            <w:pPr>
              <w:jc w:val="center"/>
            </w:pPr>
          </w:p>
        </w:tc>
        <w:tc>
          <w:tcPr>
            <w:tcW w:w="4260" w:type="dxa"/>
          </w:tcPr>
          <w:p w14:paraId="57A46141" w14:textId="316F1725" w:rsidR="001A61CA" w:rsidRPr="00D032E1" w:rsidRDefault="00117987" w:rsidP="001A61CA">
            <w:r>
              <w:t>1</w:t>
            </w:r>
            <w:r w:rsidR="001A61CA">
              <w:t>.3.</w:t>
            </w:r>
          </w:p>
        </w:tc>
        <w:tc>
          <w:tcPr>
            <w:tcW w:w="2229" w:type="dxa"/>
          </w:tcPr>
          <w:p w14:paraId="5833D460" w14:textId="77777777" w:rsidR="001A61CA" w:rsidRPr="00D032E1" w:rsidRDefault="001A61CA" w:rsidP="001A61CA">
            <w:pPr>
              <w:jc w:val="center"/>
            </w:pPr>
          </w:p>
        </w:tc>
        <w:tc>
          <w:tcPr>
            <w:tcW w:w="2030" w:type="dxa"/>
          </w:tcPr>
          <w:p w14:paraId="576757F1" w14:textId="77777777" w:rsidR="001A61CA" w:rsidRPr="00D032E1" w:rsidRDefault="001A61CA" w:rsidP="001A61CA">
            <w:pPr>
              <w:jc w:val="center"/>
            </w:pPr>
          </w:p>
        </w:tc>
      </w:tr>
      <w:tr w:rsidR="001A61CA" w:rsidRPr="00D032E1" w14:paraId="3AB0476B" w14:textId="77777777" w:rsidTr="001A61CA">
        <w:tc>
          <w:tcPr>
            <w:tcW w:w="5234" w:type="dxa"/>
            <w:gridSpan w:val="2"/>
          </w:tcPr>
          <w:p w14:paraId="157AB1AA" w14:textId="77777777" w:rsidR="001A61CA" w:rsidRPr="00D032E1" w:rsidRDefault="001A61CA" w:rsidP="001A61CA">
            <w:pPr>
              <w:jc w:val="right"/>
            </w:pPr>
            <w:r w:rsidRPr="009B6A67">
              <w:t xml:space="preserve">Оказание услуг по </w:t>
            </w:r>
            <w:r>
              <w:t>второму</w:t>
            </w:r>
            <w:r w:rsidRPr="009B6A67">
              <w:t xml:space="preserve"> этапу</w:t>
            </w:r>
          </w:p>
        </w:tc>
        <w:tc>
          <w:tcPr>
            <w:tcW w:w="2229" w:type="dxa"/>
          </w:tcPr>
          <w:p w14:paraId="1EFE9609" w14:textId="77777777" w:rsidR="001A61CA" w:rsidRPr="00D032E1" w:rsidRDefault="001A61CA" w:rsidP="001A61CA">
            <w:pPr>
              <w:jc w:val="center"/>
            </w:pPr>
          </w:p>
        </w:tc>
        <w:tc>
          <w:tcPr>
            <w:tcW w:w="2030" w:type="dxa"/>
          </w:tcPr>
          <w:p w14:paraId="27CE917E" w14:textId="77777777" w:rsidR="001A61CA" w:rsidRPr="00D032E1" w:rsidRDefault="001A61CA" w:rsidP="001A61CA">
            <w:pPr>
              <w:jc w:val="center"/>
            </w:pPr>
          </w:p>
        </w:tc>
      </w:tr>
      <w:tr w:rsidR="001A61CA" w:rsidRPr="00D032E1" w14:paraId="6E4332AB" w14:textId="77777777" w:rsidTr="001A61CA">
        <w:tc>
          <w:tcPr>
            <w:tcW w:w="974" w:type="dxa"/>
          </w:tcPr>
          <w:p w14:paraId="17B0BA00" w14:textId="6D9D9498" w:rsidR="001A61CA" w:rsidRPr="00D032E1" w:rsidRDefault="00117987" w:rsidP="001A61CA">
            <w:pPr>
              <w:jc w:val="center"/>
            </w:pPr>
            <w:r>
              <w:t>2.</w:t>
            </w:r>
          </w:p>
        </w:tc>
        <w:tc>
          <w:tcPr>
            <w:tcW w:w="4260" w:type="dxa"/>
          </w:tcPr>
          <w:p w14:paraId="71DC5B94" w14:textId="77777777" w:rsidR="001A61CA" w:rsidRPr="00D032E1" w:rsidRDefault="001A61CA" w:rsidP="001A61CA">
            <w:pPr>
              <w:jc w:val="center"/>
            </w:pPr>
          </w:p>
        </w:tc>
        <w:tc>
          <w:tcPr>
            <w:tcW w:w="2229" w:type="dxa"/>
          </w:tcPr>
          <w:p w14:paraId="2DB224D8" w14:textId="77777777" w:rsidR="001A61CA" w:rsidRPr="00D032E1" w:rsidRDefault="001A61CA" w:rsidP="001A61CA">
            <w:pPr>
              <w:jc w:val="center"/>
            </w:pPr>
          </w:p>
        </w:tc>
        <w:tc>
          <w:tcPr>
            <w:tcW w:w="2030" w:type="dxa"/>
          </w:tcPr>
          <w:p w14:paraId="263C317C" w14:textId="77777777" w:rsidR="001A61CA" w:rsidRPr="00D032E1" w:rsidRDefault="001A61CA" w:rsidP="001A61CA">
            <w:pPr>
              <w:jc w:val="center"/>
            </w:pPr>
          </w:p>
        </w:tc>
      </w:tr>
      <w:tr w:rsidR="001A61CA" w:rsidRPr="00D032E1" w14:paraId="630944F1" w14:textId="77777777" w:rsidTr="001A61CA">
        <w:tc>
          <w:tcPr>
            <w:tcW w:w="974" w:type="dxa"/>
          </w:tcPr>
          <w:p w14:paraId="22FBB50C" w14:textId="77777777" w:rsidR="001A61CA" w:rsidRPr="00D032E1" w:rsidRDefault="001A61CA" w:rsidP="001A61CA">
            <w:pPr>
              <w:jc w:val="center"/>
            </w:pPr>
          </w:p>
        </w:tc>
        <w:tc>
          <w:tcPr>
            <w:tcW w:w="4260" w:type="dxa"/>
          </w:tcPr>
          <w:p w14:paraId="2D5D48A1" w14:textId="77777777" w:rsidR="001A61CA" w:rsidRPr="00D032E1" w:rsidRDefault="001A61CA" w:rsidP="001A61CA">
            <w:pPr>
              <w:jc w:val="center"/>
            </w:pPr>
          </w:p>
        </w:tc>
        <w:tc>
          <w:tcPr>
            <w:tcW w:w="2229" w:type="dxa"/>
          </w:tcPr>
          <w:p w14:paraId="6EB815F6" w14:textId="77777777" w:rsidR="001A61CA" w:rsidRPr="00D032E1" w:rsidRDefault="001A61CA" w:rsidP="001A61CA">
            <w:pPr>
              <w:jc w:val="center"/>
            </w:pPr>
          </w:p>
        </w:tc>
        <w:tc>
          <w:tcPr>
            <w:tcW w:w="2030" w:type="dxa"/>
          </w:tcPr>
          <w:p w14:paraId="272F7787" w14:textId="77777777" w:rsidR="001A61CA" w:rsidRPr="00D032E1" w:rsidRDefault="001A61CA" w:rsidP="001A61CA">
            <w:pPr>
              <w:jc w:val="center"/>
            </w:pPr>
          </w:p>
        </w:tc>
      </w:tr>
      <w:tr w:rsidR="001A61CA" w:rsidRPr="00D032E1" w14:paraId="353522C8" w14:textId="77777777" w:rsidTr="001A61CA">
        <w:tc>
          <w:tcPr>
            <w:tcW w:w="974" w:type="dxa"/>
          </w:tcPr>
          <w:p w14:paraId="75A6B5A7" w14:textId="77777777" w:rsidR="001A61CA" w:rsidRPr="00D032E1" w:rsidRDefault="001A61CA" w:rsidP="001A61CA">
            <w:pPr>
              <w:jc w:val="center"/>
            </w:pPr>
          </w:p>
        </w:tc>
        <w:tc>
          <w:tcPr>
            <w:tcW w:w="4260" w:type="dxa"/>
          </w:tcPr>
          <w:p w14:paraId="1793BB49" w14:textId="77777777" w:rsidR="001A61CA" w:rsidRPr="00D032E1" w:rsidRDefault="001A61CA" w:rsidP="001A61CA">
            <w:pPr>
              <w:jc w:val="center"/>
            </w:pPr>
          </w:p>
        </w:tc>
        <w:tc>
          <w:tcPr>
            <w:tcW w:w="2229" w:type="dxa"/>
          </w:tcPr>
          <w:p w14:paraId="19849D7D" w14:textId="77777777" w:rsidR="001A61CA" w:rsidRPr="00D032E1" w:rsidRDefault="001A61CA" w:rsidP="001A61CA">
            <w:pPr>
              <w:jc w:val="center"/>
            </w:pPr>
          </w:p>
        </w:tc>
        <w:tc>
          <w:tcPr>
            <w:tcW w:w="2030" w:type="dxa"/>
          </w:tcPr>
          <w:p w14:paraId="0F9A8035" w14:textId="77777777" w:rsidR="001A61CA" w:rsidRPr="00D032E1" w:rsidRDefault="001A61CA" w:rsidP="001A61CA">
            <w:pPr>
              <w:jc w:val="center"/>
            </w:pPr>
          </w:p>
        </w:tc>
      </w:tr>
      <w:tr w:rsidR="001A61CA" w:rsidRPr="00D032E1" w14:paraId="3E3F7E8F" w14:textId="77777777" w:rsidTr="001A61CA">
        <w:tc>
          <w:tcPr>
            <w:tcW w:w="974" w:type="dxa"/>
          </w:tcPr>
          <w:p w14:paraId="52842EF8" w14:textId="77777777" w:rsidR="001A61CA" w:rsidRPr="00D032E1" w:rsidRDefault="001A61CA" w:rsidP="001A61CA">
            <w:pPr>
              <w:jc w:val="center"/>
            </w:pPr>
          </w:p>
        </w:tc>
        <w:tc>
          <w:tcPr>
            <w:tcW w:w="4260" w:type="dxa"/>
          </w:tcPr>
          <w:p w14:paraId="340AB18B" w14:textId="77777777" w:rsidR="001A61CA" w:rsidRPr="00D032E1" w:rsidRDefault="001A61CA" w:rsidP="001A61CA">
            <w:pPr>
              <w:jc w:val="center"/>
            </w:pPr>
          </w:p>
        </w:tc>
        <w:tc>
          <w:tcPr>
            <w:tcW w:w="2229" w:type="dxa"/>
          </w:tcPr>
          <w:p w14:paraId="1949E5FC" w14:textId="77777777" w:rsidR="001A61CA" w:rsidRPr="00D032E1" w:rsidRDefault="001A61CA" w:rsidP="001A61CA">
            <w:pPr>
              <w:jc w:val="center"/>
            </w:pPr>
          </w:p>
        </w:tc>
        <w:tc>
          <w:tcPr>
            <w:tcW w:w="2030" w:type="dxa"/>
          </w:tcPr>
          <w:p w14:paraId="4308A8C6" w14:textId="77777777" w:rsidR="001A61CA" w:rsidRPr="00D032E1" w:rsidRDefault="001A61CA" w:rsidP="001A61CA">
            <w:pPr>
              <w:jc w:val="center"/>
            </w:pPr>
          </w:p>
        </w:tc>
      </w:tr>
      <w:tr w:rsidR="001A61CA" w:rsidRPr="00D032E1" w14:paraId="221DD261" w14:textId="77777777" w:rsidTr="001A61CA">
        <w:tc>
          <w:tcPr>
            <w:tcW w:w="974" w:type="dxa"/>
          </w:tcPr>
          <w:p w14:paraId="24E70A7E" w14:textId="77777777" w:rsidR="001A61CA" w:rsidRPr="00D032E1" w:rsidRDefault="001A61CA" w:rsidP="001A61CA">
            <w:pPr>
              <w:jc w:val="center"/>
            </w:pPr>
          </w:p>
        </w:tc>
        <w:tc>
          <w:tcPr>
            <w:tcW w:w="4260" w:type="dxa"/>
          </w:tcPr>
          <w:p w14:paraId="4E8A55BF" w14:textId="77777777" w:rsidR="001A61CA" w:rsidRPr="00D032E1" w:rsidRDefault="001A61CA" w:rsidP="001A61CA">
            <w:pPr>
              <w:jc w:val="center"/>
            </w:pPr>
          </w:p>
        </w:tc>
        <w:tc>
          <w:tcPr>
            <w:tcW w:w="2229" w:type="dxa"/>
          </w:tcPr>
          <w:p w14:paraId="2C084F4A" w14:textId="77777777" w:rsidR="001A61CA" w:rsidRPr="00D032E1" w:rsidRDefault="001A61CA" w:rsidP="001A61CA">
            <w:pPr>
              <w:jc w:val="center"/>
            </w:pPr>
          </w:p>
        </w:tc>
        <w:tc>
          <w:tcPr>
            <w:tcW w:w="2030" w:type="dxa"/>
          </w:tcPr>
          <w:p w14:paraId="55D6879F" w14:textId="77777777" w:rsidR="001A61CA" w:rsidRPr="00D032E1" w:rsidRDefault="001A61CA" w:rsidP="001A61CA">
            <w:pPr>
              <w:jc w:val="center"/>
            </w:pPr>
          </w:p>
        </w:tc>
      </w:tr>
    </w:tbl>
    <w:p w14:paraId="6D1C9120" w14:textId="77777777" w:rsidR="001A61CA" w:rsidRPr="008C40C0" w:rsidRDefault="001A61CA" w:rsidP="001A61CA">
      <w:pPr>
        <w:jc w:val="center"/>
        <w:rPr>
          <w:b/>
        </w:rPr>
      </w:pPr>
    </w:p>
    <w:p w14:paraId="7BF87A2C" w14:textId="77777777" w:rsidR="001A61CA" w:rsidRPr="008C40C0" w:rsidRDefault="001A61CA" w:rsidP="001A61CA">
      <w:pPr>
        <w:jc w:val="center"/>
      </w:pP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p w14:paraId="10D02528" w14:textId="77777777" w:rsidR="001A61CA" w:rsidRPr="008C40C0" w:rsidRDefault="001A61CA"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22D32F6A" w:rsidR="00D44CF8" w:rsidRDefault="00D44CF8" w:rsidP="00D44CF8">
      <w:pPr>
        <w:spacing w:after="200" w:line="276" w:lineRule="auto"/>
        <w:rPr>
          <w:rFonts w:ascii="Calibri" w:eastAsia="Calibri" w:hAnsi="Calibri"/>
          <w:sz w:val="22"/>
          <w:szCs w:val="22"/>
          <w:lang w:eastAsia="en-US"/>
        </w:rPr>
      </w:pPr>
    </w:p>
    <w:p w14:paraId="50587E25" w14:textId="77777777" w:rsidR="00E260AF" w:rsidRDefault="00E260AF" w:rsidP="00D44CF8">
      <w:pPr>
        <w:spacing w:after="200" w:line="276" w:lineRule="auto"/>
        <w:rPr>
          <w:rFonts w:ascii="Calibri" w:eastAsia="Calibri" w:hAnsi="Calibri"/>
          <w:sz w:val="22"/>
          <w:szCs w:val="22"/>
          <w:lang w:eastAsia="en-US"/>
        </w:rPr>
        <w:sectPr w:rsidR="00E260AF">
          <w:pgSz w:w="11906" w:h="16838"/>
          <w:pgMar w:top="1134" w:right="850" w:bottom="1134" w:left="1701" w:header="708" w:footer="708" w:gutter="0"/>
          <w:cols w:space="708"/>
          <w:docGrid w:linePitch="360"/>
        </w:sectPr>
      </w:pPr>
    </w:p>
    <w:p w14:paraId="01D8B6E2" w14:textId="14D68967" w:rsidR="00E260AF" w:rsidRPr="008C40C0" w:rsidRDefault="00E260AF" w:rsidP="00E260AF">
      <w:pPr>
        <w:jc w:val="right"/>
      </w:pPr>
      <w:r w:rsidRPr="008C40C0">
        <w:lastRenderedPageBreak/>
        <w:t xml:space="preserve">Приложение № </w:t>
      </w:r>
      <w:r>
        <w:rPr>
          <w:lang w:val="en-US"/>
        </w:rPr>
        <w:t>4</w:t>
      </w:r>
      <w:r w:rsidRPr="008C40C0">
        <w:t xml:space="preserve"> </w:t>
      </w:r>
    </w:p>
    <w:p w14:paraId="71ECB33F" w14:textId="77777777" w:rsidR="00E260AF" w:rsidRPr="008C40C0" w:rsidRDefault="00E260AF" w:rsidP="00E260AF">
      <w:pPr>
        <w:jc w:val="right"/>
      </w:pPr>
      <w:r w:rsidRPr="008C40C0">
        <w:t xml:space="preserve">к </w:t>
      </w:r>
      <w:r>
        <w:t>Д</w:t>
      </w:r>
      <w:r w:rsidRPr="008C40C0">
        <w:t>оговору</w:t>
      </w:r>
      <w:r>
        <w:t xml:space="preserve"> оказания услуг</w:t>
      </w:r>
      <w:r w:rsidRPr="008C40C0">
        <w:t xml:space="preserve"> №_________ </w:t>
      </w:r>
    </w:p>
    <w:p w14:paraId="20A56C1B" w14:textId="77777777" w:rsidR="00E260AF" w:rsidRDefault="00E260AF" w:rsidP="00E260AF">
      <w:pPr>
        <w:jc w:val="right"/>
      </w:pPr>
      <w:r w:rsidRPr="008C40C0">
        <w:t>от «____» ____________ 20</w:t>
      </w:r>
      <w:r>
        <w:t>__</w:t>
      </w:r>
      <w:r w:rsidRPr="008C40C0">
        <w:t xml:space="preserve"> г.</w:t>
      </w:r>
    </w:p>
    <w:p w14:paraId="231C9BEA" w14:textId="36B06D8B" w:rsidR="00E260AF" w:rsidRDefault="00E260AF" w:rsidP="00D44CF8">
      <w:pPr>
        <w:spacing w:after="200" w:line="276" w:lineRule="auto"/>
        <w:rPr>
          <w:rFonts w:ascii="Calibri" w:eastAsia="Calibri" w:hAnsi="Calibri"/>
          <w:sz w:val="22"/>
          <w:szCs w:val="22"/>
          <w:lang w:eastAsia="en-US"/>
        </w:rPr>
      </w:pPr>
    </w:p>
    <w:p w14:paraId="5FBC0EAA" w14:textId="77777777" w:rsidR="00B1037E" w:rsidRDefault="00B1037E" w:rsidP="00B1037E">
      <w:pPr>
        <w:pStyle w:val="normal"/>
        <w:spacing w:line="276" w:lineRule="auto"/>
        <w:ind w:left="0"/>
        <w:jc w:val="center"/>
        <w:rPr>
          <w:rFonts w:cs="Times New Roman"/>
          <w:b/>
          <w:bCs/>
          <w:shd w:val="clear" w:color="auto" w:fill="FFFFFF"/>
        </w:rPr>
      </w:pPr>
      <w:r>
        <w:rPr>
          <w:b/>
          <w:bCs/>
          <w:shd w:val="clear" w:color="auto" w:fill="FFFFFF"/>
        </w:rPr>
        <w:t xml:space="preserve">Соглашение о неразглашении конфиденциальной информации </w:t>
      </w:r>
      <w:r>
        <w:rPr>
          <w:rFonts w:cs="Times New Roman"/>
          <w:b/>
          <w:bCs/>
          <w:sz w:val="20"/>
          <w:szCs w:val="20"/>
        </w:rPr>
        <w:t>№ _____________</w:t>
      </w:r>
    </w:p>
    <w:p w14:paraId="4C8B7848" w14:textId="77777777" w:rsidR="00B1037E" w:rsidRDefault="00B1037E" w:rsidP="00B1037E">
      <w:pPr>
        <w:pStyle w:val="normal"/>
        <w:spacing w:line="276" w:lineRule="auto"/>
        <w:ind w:left="0"/>
        <w:jc w:val="right"/>
        <w:rPr>
          <w:b/>
          <w:bCs/>
          <w:shd w:val="clear" w:color="auto" w:fill="FFFFFF"/>
        </w:rPr>
      </w:pPr>
      <w:r>
        <w:rPr>
          <w:b/>
          <w:bCs/>
          <w:shd w:val="clear" w:color="auto" w:fill="FFFFFF"/>
        </w:rPr>
        <w:t>___ __________ 20__ г.</w:t>
      </w:r>
    </w:p>
    <w:p w14:paraId="296748D6" w14:textId="77777777" w:rsidR="00B1037E" w:rsidRPr="00D44CF8" w:rsidRDefault="00B1037E" w:rsidP="00D44CF8">
      <w:pPr>
        <w:spacing w:after="200" w:line="276" w:lineRule="auto"/>
        <w:rPr>
          <w:rFonts w:ascii="Calibri" w:eastAsia="Calibri" w:hAnsi="Calibri"/>
          <w:sz w:val="22"/>
          <w:szCs w:val="22"/>
          <w:lang w:eastAsia="en-US"/>
        </w:rPr>
        <w:sectPr w:rsidR="00B1037E" w:rsidRPr="00D44CF8">
          <w:pgSz w:w="11906" w:h="16838"/>
          <w:pgMar w:top="1134" w:right="850" w:bottom="1134" w:left="1701" w:header="708" w:footer="708" w:gutter="0"/>
          <w:cols w:space="708"/>
          <w:docGrid w:linePitch="360"/>
        </w:sectPr>
      </w:pPr>
    </w:p>
    <w:p w14:paraId="03BE4BB1" w14:textId="342ED7FC"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56" w:name="_ФОРМА_ЗАЯВКИ"/>
      <w:bookmarkStart w:id="857" w:name="_Toc531131237"/>
      <w:bookmarkEnd w:id="856"/>
      <w:r w:rsidRPr="00D44CF8">
        <w:rPr>
          <w:b/>
          <w:bCs/>
          <w:sz w:val="28"/>
          <w:szCs w:val="28"/>
          <w:lang w:eastAsia="en-US"/>
        </w:rPr>
        <w:lastRenderedPageBreak/>
        <w:t>ФОРМА ЗАЯВКИ</w:t>
      </w:r>
      <w:bookmarkEnd w:id="857"/>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858" w:name="_ФОРМА_1._ЗАЯВКА"/>
      <w:bookmarkEnd w:id="858"/>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859" w:name="_Ref166329400"/>
      <w:r w:rsidRPr="00D44CF8">
        <w:rPr>
          <w:sz w:val="20"/>
          <w:szCs w:val="20"/>
        </w:rPr>
        <w:t xml:space="preserve">На бланке участника </w:t>
      </w:r>
      <w:bookmarkEnd w:id="859"/>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947FD4">
      <w:pPr>
        <w:numPr>
          <w:ilvl w:val="0"/>
          <w:numId w:val="14"/>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947FD4">
      <w:pPr>
        <w:numPr>
          <w:ilvl w:val="0"/>
          <w:numId w:val="14"/>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proofErr w:type="spellStart"/>
      <w:r w:rsidRPr="00D44CF8">
        <w:rPr>
          <w:i/>
          <w:iCs/>
          <w:color w:val="808080"/>
          <w:szCs w:val="20"/>
        </w:rPr>
        <w:t>непредоставления</w:t>
      </w:r>
      <w:proofErr w:type="spellEnd"/>
      <w:r w:rsidRPr="00D44CF8">
        <w:rPr>
          <w:i/>
          <w:iCs/>
          <w:color w:val="808080"/>
          <w:szCs w:val="20"/>
        </w:rPr>
        <w:t xml:space="preserve">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947FD4">
      <w:pPr>
        <w:numPr>
          <w:ilvl w:val="0"/>
          <w:numId w:val="14"/>
        </w:numPr>
        <w:spacing w:after="200" w:line="276" w:lineRule="auto"/>
        <w:ind w:left="0" w:firstLine="0"/>
        <w:contextualSpacing/>
        <w:jc w:val="both"/>
      </w:pPr>
      <w:r w:rsidRPr="00D44CF8">
        <w:lastRenderedPageBreak/>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947FD4">
      <w:pPr>
        <w:numPr>
          <w:ilvl w:val="0"/>
          <w:numId w:val="14"/>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947FD4">
      <w:pPr>
        <w:numPr>
          <w:ilvl w:val="0"/>
          <w:numId w:val="14"/>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947FD4">
      <w:pPr>
        <w:numPr>
          <w:ilvl w:val="0"/>
          <w:numId w:val="14"/>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947FD4">
      <w:pPr>
        <w:numPr>
          <w:ilvl w:val="0"/>
          <w:numId w:val="14"/>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390A1E7C" w14:textId="77777777" w:rsidR="00D44CF8" w:rsidRPr="00D44CF8" w:rsidRDefault="00D44CF8" w:rsidP="00D44CF8">
      <w:pPr>
        <w:rPr>
          <w:sz w:val="20"/>
        </w:rPr>
      </w:pPr>
    </w:p>
    <w:p w14:paraId="54405410" w14:textId="77777777" w:rsidR="00D44CF8" w:rsidRPr="00D44CF8" w:rsidRDefault="00D44CF8" w:rsidP="00D44CF8">
      <w:pPr>
        <w:rPr>
          <w:sz w:val="20"/>
        </w:rPr>
      </w:pPr>
    </w:p>
    <w:p w14:paraId="42E5BB8F" w14:textId="77777777" w:rsidR="00D44CF8" w:rsidRPr="00D44CF8" w:rsidRDefault="00D44CF8" w:rsidP="00D44CF8">
      <w:pPr>
        <w:jc w:val="center"/>
        <w:rPr>
          <w:b/>
        </w:rPr>
      </w:pPr>
      <w:r w:rsidRPr="00D44CF8">
        <w:rPr>
          <w:b/>
        </w:rPr>
        <w:t>Техническо-коммерческое предложение</w:t>
      </w:r>
    </w:p>
    <w:p w14:paraId="02593D50" w14:textId="77777777" w:rsidR="00D44CF8" w:rsidRPr="00D44CF8" w:rsidRDefault="00D44CF8" w:rsidP="00D44CF8">
      <w:pPr>
        <w:jc w:val="center"/>
      </w:pPr>
      <w:r w:rsidRPr="00D44CF8">
        <w:t>_____________________________________</w:t>
      </w:r>
    </w:p>
    <w:p w14:paraId="3491C9CE" w14:textId="77777777" w:rsidR="00D44CF8" w:rsidRPr="00D44CF8" w:rsidRDefault="00D44CF8" w:rsidP="00D44CF8">
      <w:pPr>
        <w:rPr>
          <w:sz w:val="20"/>
        </w:rPr>
      </w:pPr>
    </w:p>
    <w:tbl>
      <w:tblPr>
        <w:tblW w:w="8816" w:type="dxa"/>
        <w:tblLayout w:type="fixed"/>
        <w:tblLook w:val="04A0" w:firstRow="1" w:lastRow="0" w:firstColumn="1" w:lastColumn="0" w:noHBand="0" w:noVBand="1"/>
      </w:tblPr>
      <w:tblGrid>
        <w:gridCol w:w="661"/>
        <w:gridCol w:w="5462"/>
        <w:gridCol w:w="2693"/>
      </w:tblGrid>
      <w:tr w:rsidR="003D18AB" w:rsidRPr="00412340" w14:paraId="68CDE8E1" w14:textId="77777777" w:rsidTr="00F01816">
        <w:trPr>
          <w:trHeight w:val="543"/>
        </w:trPr>
        <w:tc>
          <w:tcPr>
            <w:tcW w:w="661" w:type="dxa"/>
            <w:tcBorders>
              <w:top w:val="single" w:sz="4" w:space="0" w:color="auto"/>
              <w:left w:val="single" w:sz="4" w:space="0" w:color="auto"/>
              <w:bottom w:val="single" w:sz="4" w:space="0" w:color="auto"/>
              <w:right w:val="single" w:sz="4" w:space="0" w:color="auto"/>
            </w:tcBorders>
            <w:shd w:val="clear" w:color="auto" w:fill="auto"/>
          </w:tcPr>
          <w:p w14:paraId="1B01ADB7" w14:textId="77777777" w:rsidR="003D18AB" w:rsidRPr="00412340" w:rsidRDefault="003D18AB" w:rsidP="00F01816">
            <w:pPr>
              <w:jc w:val="center"/>
              <w:rPr>
                <w:b/>
                <w:bCs/>
                <w:color w:val="000000"/>
                <w:sz w:val="20"/>
                <w:szCs w:val="20"/>
              </w:rPr>
            </w:pPr>
            <w:r w:rsidRPr="00412340">
              <w:rPr>
                <w:b/>
                <w:bCs/>
                <w:color w:val="000000"/>
                <w:sz w:val="20"/>
                <w:szCs w:val="20"/>
              </w:rPr>
              <w:t>№ в ТЗ</w:t>
            </w:r>
          </w:p>
        </w:tc>
        <w:tc>
          <w:tcPr>
            <w:tcW w:w="5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1F62F" w14:textId="77777777" w:rsidR="003D18AB" w:rsidRPr="00412340" w:rsidRDefault="003D18AB" w:rsidP="00F01816">
            <w:pPr>
              <w:jc w:val="center"/>
              <w:rPr>
                <w:b/>
                <w:bCs/>
                <w:color w:val="000000"/>
                <w:sz w:val="20"/>
                <w:szCs w:val="20"/>
              </w:rPr>
            </w:pPr>
            <w:r w:rsidRPr="00412340">
              <w:rPr>
                <w:b/>
                <w:bCs/>
                <w:color w:val="000000"/>
                <w:sz w:val="20"/>
                <w:szCs w:val="20"/>
              </w:rPr>
              <w:t>Название задачи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FE4575" w14:textId="77777777" w:rsidR="003D18AB" w:rsidRPr="00412340" w:rsidRDefault="003D18AB" w:rsidP="00F01816">
            <w:pPr>
              <w:rPr>
                <w:rFonts w:eastAsia="Calibri"/>
                <w:color w:val="000000" w:themeColor="text1"/>
                <w:sz w:val="20"/>
                <w:szCs w:val="20"/>
              </w:rPr>
            </w:pPr>
          </w:p>
          <w:p w14:paraId="65BB9848" w14:textId="77777777" w:rsidR="003D18AB" w:rsidRPr="00412340" w:rsidRDefault="003D18AB" w:rsidP="00F01816">
            <w:pPr>
              <w:rPr>
                <w:rFonts w:eastAsia="Calibri"/>
                <w:color w:val="000000" w:themeColor="text1"/>
                <w:sz w:val="20"/>
                <w:szCs w:val="20"/>
              </w:rPr>
            </w:pPr>
            <w:r w:rsidRPr="00412340">
              <w:rPr>
                <w:color w:val="000000" w:themeColor="text1"/>
                <w:sz w:val="20"/>
                <w:szCs w:val="20"/>
              </w:rPr>
              <w:t xml:space="preserve">Итого, руб. в </w:t>
            </w:r>
            <w:proofErr w:type="spellStart"/>
            <w:r w:rsidRPr="00412340">
              <w:rPr>
                <w:color w:val="000000" w:themeColor="text1"/>
                <w:sz w:val="20"/>
                <w:szCs w:val="20"/>
              </w:rPr>
              <w:t>т.ч</w:t>
            </w:r>
            <w:proofErr w:type="spellEnd"/>
            <w:r w:rsidRPr="00412340">
              <w:rPr>
                <w:color w:val="000000" w:themeColor="text1"/>
                <w:sz w:val="20"/>
                <w:szCs w:val="20"/>
              </w:rPr>
              <w:t>. НДС</w:t>
            </w:r>
          </w:p>
        </w:tc>
      </w:tr>
      <w:tr w:rsidR="003D18AB" w:rsidRPr="00412340" w14:paraId="5071B048"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6C0111" w14:textId="7AFFAD00" w:rsidR="003D18AB" w:rsidRPr="001045D5" w:rsidRDefault="001045D5" w:rsidP="001045D5">
            <w:pPr>
              <w:pStyle w:val="afa"/>
              <w:numPr>
                <w:ilvl w:val="0"/>
                <w:numId w:val="358"/>
              </w:numPr>
              <w:ind w:right="758"/>
              <w:rPr>
                <w:color w:val="000000"/>
                <w:sz w:val="20"/>
                <w:szCs w:val="20"/>
              </w:rPr>
            </w:pPr>
            <w:r w:rsidRPr="001045D5">
              <w:rPr>
                <w:color w:val="000000"/>
                <w:sz w:val="20"/>
                <w:szCs w:val="20"/>
              </w:rPr>
              <w:t>Э</w:t>
            </w:r>
            <w:r w:rsidR="003D18AB" w:rsidRPr="001045D5">
              <w:rPr>
                <w:color w:val="000000"/>
                <w:sz w:val="20"/>
                <w:szCs w:val="20"/>
              </w:rPr>
              <w:t>тап</w:t>
            </w:r>
            <w:r>
              <w:rPr>
                <w:color w:val="000000"/>
                <w:sz w:val="20"/>
                <w:szCs w:val="20"/>
              </w:rPr>
              <w:t xml:space="preserve"> </w:t>
            </w:r>
            <w:r w:rsidR="00343F19">
              <w:rPr>
                <w:color w:val="000000"/>
                <w:sz w:val="20"/>
                <w:szCs w:val="20"/>
              </w:rPr>
              <w:t>(срок сдачи работ не позднее 08.12.2023 г.)</w:t>
            </w:r>
          </w:p>
        </w:tc>
      </w:tr>
      <w:tr w:rsidR="003D18AB" w:rsidRPr="00412340" w14:paraId="7C86D7FC"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84A275" w14:textId="69558848" w:rsidR="003D18AB" w:rsidRPr="001045D5" w:rsidRDefault="003D18AB" w:rsidP="001045D5">
            <w:pPr>
              <w:pStyle w:val="afa"/>
              <w:numPr>
                <w:ilvl w:val="1"/>
                <w:numId w:val="159"/>
              </w:numPr>
              <w:rPr>
                <w:color w:val="000000"/>
                <w:sz w:val="20"/>
                <w:szCs w:val="20"/>
              </w:rPr>
            </w:pPr>
            <w:r w:rsidRPr="001045D5">
              <w:rPr>
                <w:b/>
                <w:bCs/>
                <w:color w:val="000000"/>
                <w:sz w:val="20"/>
                <w:szCs w:val="20"/>
              </w:rPr>
              <w:t>Разработка разделов</w:t>
            </w:r>
          </w:p>
          <w:p w14:paraId="5F593659" w14:textId="77777777" w:rsidR="003D18AB" w:rsidRPr="00412340" w:rsidRDefault="003D18AB" w:rsidP="00F01816">
            <w:pPr>
              <w:jc w:val="center"/>
              <w:rPr>
                <w:color w:val="000000"/>
                <w:sz w:val="20"/>
                <w:szCs w:val="20"/>
              </w:rPr>
            </w:pPr>
          </w:p>
        </w:tc>
      </w:tr>
      <w:tr w:rsidR="003D18AB" w:rsidRPr="00412340" w14:paraId="44358CE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8CEB7" w14:textId="77777777" w:rsidR="003D18AB" w:rsidRPr="00412340" w:rsidRDefault="003D18AB" w:rsidP="00F01816">
            <w:pPr>
              <w:rPr>
                <w:sz w:val="20"/>
                <w:szCs w:val="20"/>
              </w:rPr>
            </w:pPr>
            <w:r>
              <w:rPr>
                <w:color w:val="000000"/>
                <w:sz w:val="20"/>
                <w:szCs w:val="20"/>
              </w:rPr>
              <w:t>1</w:t>
            </w:r>
            <w:r w:rsidRPr="00412340">
              <w:rPr>
                <w:color w:val="000000"/>
                <w:sz w:val="20"/>
                <w:szCs w:val="20"/>
              </w:rPr>
              <w:t>.1. Раздел «Проекты»: участие сотрудника в проектах и его загрузка (п.3.2.1)</w:t>
            </w:r>
          </w:p>
        </w:tc>
        <w:tc>
          <w:tcPr>
            <w:tcW w:w="2693" w:type="dxa"/>
            <w:tcBorders>
              <w:top w:val="single" w:sz="4" w:space="0" w:color="auto"/>
              <w:left w:val="nil"/>
              <w:bottom w:val="single" w:sz="4" w:space="0" w:color="auto"/>
              <w:right w:val="single" w:sz="4" w:space="0" w:color="auto"/>
            </w:tcBorders>
            <w:shd w:val="clear" w:color="auto" w:fill="auto"/>
            <w:vAlign w:val="center"/>
          </w:tcPr>
          <w:p w14:paraId="3EBF192C" w14:textId="2D1061F7" w:rsidR="003D18AB" w:rsidRPr="00412340" w:rsidRDefault="003D18AB" w:rsidP="00F01816">
            <w:pPr>
              <w:jc w:val="center"/>
              <w:rPr>
                <w:color w:val="000000"/>
                <w:sz w:val="20"/>
                <w:szCs w:val="20"/>
              </w:rPr>
            </w:pPr>
          </w:p>
        </w:tc>
      </w:tr>
      <w:tr w:rsidR="003D18AB" w:rsidRPr="00412340" w14:paraId="0319B0B1"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6AF3D9"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.2. Работа с оценками в рамках «Оценки 360» для роли «Оператор ЦРЧК» (п.3.2.2)</w:t>
            </w:r>
          </w:p>
        </w:tc>
      </w:tr>
      <w:tr w:rsidR="003D18AB" w:rsidRPr="00412340" w14:paraId="70B1FCC2"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C1626" w14:textId="77777777" w:rsidR="003D18AB" w:rsidRPr="00412340" w:rsidRDefault="003D18AB" w:rsidP="00F01816">
            <w:pPr>
              <w:rPr>
                <w:sz w:val="20"/>
                <w:szCs w:val="20"/>
              </w:rPr>
            </w:pPr>
            <w:r>
              <w:rPr>
                <w:color w:val="000000"/>
                <w:sz w:val="20"/>
                <w:szCs w:val="20"/>
              </w:rPr>
              <w:t>1</w:t>
            </w:r>
            <w:r w:rsidRPr="00412340">
              <w:rPr>
                <w:color w:val="000000"/>
                <w:sz w:val="20"/>
                <w:szCs w:val="20"/>
              </w:rPr>
              <w:t>.2.1. Фильтрация по опубликованным персональным отчетам, возможность скачать персональные отчеты и сводные бланки</w:t>
            </w:r>
          </w:p>
        </w:tc>
        <w:tc>
          <w:tcPr>
            <w:tcW w:w="2693" w:type="dxa"/>
            <w:tcBorders>
              <w:top w:val="nil"/>
              <w:left w:val="nil"/>
              <w:bottom w:val="single" w:sz="4" w:space="0" w:color="auto"/>
              <w:right w:val="single" w:sz="4" w:space="0" w:color="auto"/>
            </w:tcBorders>
            <w:shd w:val="clear" w:color="auto" w:fill="auto"/>
            <w:vAlign w:val="center"/>
          </w:tcPr>
          <w:p w14:paraId="7E0A6AD9" w14:textId="68B4AFDA" w:rsidR="003D18AB" w:rsidRPr="00412340" w:rsidRDefault="003D18AB" w:rsidP="00F01816">
            <w:pPr>
              <w:jc w:val="center"/>
              <w:rPr>
                <w:color w:val="000000"/>
                <w:sz w:val="20"/>
                <w:szCs w:val="20"/>
              </w:rPr>
            </w:pPr>
          </w:p>
        </w:tc>
      </w:tr>
      <w:tr w:rsidR="003D18AB" w:rsidRPr="00412340" w14:paraId="76863CFD"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A8BCB" w14:textId="77777777" w:rsidR="003D18AB" w:rsidRPr="00412340" w:rsidRDefault="003D18AB" w:rsidP="00F01816">
            <w:pPr>
              <w:rPr>
                <w:sz w:val="20"/>
                <w:szCs w:val="20"/>
              </w:rPr>
            </w:pPr>
            <w:r>
              <w:rPr>
                <w:color w:val="000000"/>
                <w:sz w:val="20"/>
                <w:szCs w:val="20"/>
              </w:rPr>
              <w:t>1</w:t>
            </w:r>
            <w:r w:rsidRPr="00412340">
              <w:rPr>
                <w:color w:val="000000"/>
                <w:sz w:val="20"/>
                <w:szCs w:val="20"/>
              </w:rPr>
              <w:t>.2.2. Возможность для роли «Оператор» задавать роль сотруднику при выставлении оценок («коллега», «руководитель»), управлять итоговыми оценками в случае, если отсутствует один из обязательных критериев для подсчета среднего балла (самооценка, оценка руководителя, оценка коллег).</w:t>
            </w:r>
          </w:p>
        </w:tc>
        <w:tc>
          <w:tcPr>
            <w:tcW w:w="2693" w:type="dxa"/>
            <w:tcBorders>
              <w:top w:val="nil"/>
              <w:left w:val="nil"/>
              <w:bottom w:val="single" w:sz="4" w:space="0" w:color="auto"/>
              <w:right w:val="single" w:sz="4" w:space="0" w:color="auto"/>
            </w:tcBorders>
            <w:shd w:val="clear" w:color="auto" w:fill="auto"/>
            <w:vAlign w:val="center"/>
          </w:tcPr>
          <w:p w14:paraId="1C11EB8D" w14:textId="76CB2C7D" w:rsidR="003D18AB" w:rsidRPr="00412340" w:rsidRDefault="003D18AB" w:rsidP="00F01816">
            <w:pPr>
              <w:jc w:val="center"/>
              <w:rPr>
                <w:color w:val="000000"/>
                <w:sz w:val="20"/>
                <w:szCs w:val="20"/>
              </w:rPr>
            </w:pPr>
          </w:p>
        </w:tc>
      </w:tr>
      <w:tr w:rsidR="003D18AB" w:rsidRPr="00412340" w14:paraId="18B5AEF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E9BAA" w14:textId="77777777" w:rsidR="003D18AB" w:rsidRPr="00412340" w:rsidRDefault="003D18AB" w:rsidP="00F01816">
            <w:pPr>
              <w:rPr>
                <w:sz w:val="20"/>
                <w:szCs w:val="20"/>
              </w:rPr>
            </w:pPr>
            <w:r>
              <w:rPr>
                <w:color w:val="000000"/>
                <w:sz w:val="20"/>
                <w:szCs w:val="20"/>
              </w:rPr>
              <w:t>1</w:t>
            </w:r>
            <w:r w:rsidRPr="00412340">
              <w:rPr>
                <w:color w:val="000000"/>
                <w:sz w:val="20"/>
                <w:szCs w:val="20"/>
              </w:rPr>
              <w:t>.3. Аналитика для роли «Оператор ЦРЧК» по «Оценке 360» (п. 3.2.3)</w:t>
            </w:r>
          </w:p>
        </w:tc>
        <w:tc>
          <w:tcPr>
            <w:tcW w:w="2693" w:type="dxa"/>
            <w:tcBorders>
              <w:top w:val="nil"/>
              <w:left w:val="nil"/>
              <w:bottom w:val="single" w:sz="4" w:space="0" w:color="auto"/>
              <w:right w:val="single" w:sz="4" w:space="0" w:color="auto"/>
            </w:tcBorders>
            <w:shd w:val="clear" w:color="auto" w:fill="auto"/>
            <w:vAlign w:val="center"/>
          </w:tcPr>
          <w:p w14:paraId="75069602" w14:textId="6B769FA2" w:rsidR="003D18AB" w:rsidRPr="00412340" w:rsidRDefault="003D18AB" w:rsidP="00F01816">
            <w:pPr>
              <w:jc w:val="center"/>
              <w:rPr>
                <w:color w:val="000000"/>
                <w:sz w:val="20"/>
                <w:szCs w:val="20"/>
              </w:rPr>
            </w:pPr>
          </w:p>
        </w:tc>
      </w:tr>
      <w:tr w:rsidR="003D18AB" w:rsidRPr="00412340" w14:paraId="50CA1A66"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6AE86"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4</w:t>
            </w:r>
            <w:r w:rsidRPr="00412340">
              <w:rPr>
                <w:color w:val="000000"/>
                <w:sz w:val="20"/>
                <w:szCs w:val="20"/>
              </w:rPr>
              <w:t>. Раздел «План рассадки» (3.2.8)</w:t>
            </w:r>
            <w:r w:rsidRPr="00412340">
              <w:rPr>
                <w:color w:val="000000"/>
                <w:sz w:val="20"/>
                <w:szCs w:val="20"/>
              </w:rPr>
              <w:tab/>
            </w:r>
          </w:p>
        </w:tc>
        <w:tc>
          <w:tcPr>
            <w:tcW w:w="2693" w:type="dxa"/>
            <w:tcBorders>
              <w:top w:val="nil"/>
              <w:left w:val="nil"/>
              <w:bottom w:val="single" w:sz="4" w:space="0" w:color="auto"/>
              <w:right w:val="single" w:sz="4" w:space="0" w:color="auto"/>
            </w:tcBorders>
            <w:shd w:val="clear" w:color="auto" w:fill="auto"/>
            <w:vAlign w:val="center"/>
          </w:tcPr>
          <w:p w14:paraId="54620E44" w14:textId="40D6FD2B" w:rsidR="003D18AB" w:rsidRPr="00412340" w:rsidRDefault="003D18AB" w:rsidP="00F01816">
            <w:pPr>
              <w:jc w:val="center"/>
              <w:rPr>
                <w:color w:val="000000"/>
                <w:sz w:val="20"/>
                <w:szCs w:val="20"/>
              </w:rPr>
            </w:pPr>
          </w:p>
        </w:tc>
      </w:tr>
      <w:tr w:rsidR="003D18AB" w:rsidRPr="00412340" w14:paraId="1BABC5C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390C5" w14:textId="77777777" w:rsidR="003D18AB" w:rsidRPr="00412340" w:rsidRDefault="003D18AB" w:rsidP="00F01816">
            <w:pPr>
              <w:rPr>
                <w:color w:val="000000"/>
                <w:sz w:val="20"/>
                <w:szCs w:val="20"/>
              </w:rPr>
            </w:pPr>
            <w:r>
              <w:rPr>
                <w:sz w:val="20"/>
                <w:szCs w:val="20"/>
              </w:rPr>
              <w:t>1</w:t>
            </w:r>
            <w:r w:rsidRPr="00412340">
              <w:rPr>
                <w:sz w:val="20"/>
                <w:szCs w:val="20"/>
              </w:rPr>
              <w:t>.</w:t>
            </w:r>
            <w:r>
              <w:rPr>
                <w:sz w:val="20"/>
                <w:szCs w:val="20"/>
              </w:rPr>
              <w:t>5</w:t>
            </w:r>
            <w:r w:rsidRPr="00412340">
              <w:rPr>
                <w:sz w:val="20"/>
                <w:szCs w:val="20"/>
              </w:rPr>
              <w:t>.Реализация требований к информационной безопасности (п. 3.2.10)</w:t>
            </w:r>
          </w:p>
        </w:tc>
        <w:tc>
          <w:tcPr>
            <w:tcW w:w="2693" w:type="dxa"/>
            <w:tcBorders>
              <w:top w:val="nil"/>
              <w:left w:val="nil"/>
              <w:bottom w:val="single" w:sz="4" w:space="0" w:color="auto"/>
              <w:right w:val="single" w:sz="4" w:space="0" w:color="auto"/>
            </w:tcBorders>
            <w:shd w:val="clear" w:color="auto" w:fill="auto"/>
          </w:tcPr>
          <w:p w14:paraId="2AB5CDFA" w14:textId="12BB2314" w:rsidR="003D18AB" w:rsidRPr="00412340" w:rsidRDefault="003D18AB" w:rsidP="00F01816">
            <w:pPr>
              <w:jc w:val="center"/>
              <w:rPr>
                <w:color w:val="000000"/>
                <w:sz w:val="20"/>
                <w:szCs w:val="20"/>
              </w:rPr>
            </w:pPr>
          </w:p>
        </w:tc>
      </w:tr>
      <w:tr w:rsidR="003D18AB" w:rsidRPr="00412340" w14:paraId="0CDEE95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EB0CB" w14:textId="77777777" w:rsidR="003D18AB" w:rsidRPr="00412340" w:rsidRDefault="003D18AB" w:rsidP="00F01816">
            <w:pPr>
              <w:rPr>
                <w:color w:val="000000"/>
                <w:sz w:val="20"/>
                <w:szCs w:val="20"/>
              </w:rPr>
            </w:pPr>
            <w:r>
              <w:rPr>
                <w:sz w:val="20"/>
                <w:szCs w:val="20"/>
              </w:rPr>
              <w:t>1</w:t>
            </w:r>
            <w:r w:rsidRPr="00412340">
              <w:rPr>
                <w:sz w:val="20"/>
                <w:szCs w:val="20"/>
              </w:rPr>
              <w:t>.</w:t>
            </w:r>
            <w:r>
              <w:rPr>
                <w:sz w:val="20"/>
                <w:szCs w:val="20"/>
              </w:rPr>
              <w:t>6</w:t>
            </w:r>
            <w:r w:rsidRPr="00412340">
              <w:rPr>
                <w:sz w:val="20"/>
                <w:szCs w:val="20"/>
              </w:rPr>
              <w:t>. Доработка главной страницы личного кабинета сотрудника (п.3.2.12)</w:t>
            </w:r>
          </w:p>
        </w:tc>
        <w:tc>
          <w:tcPr>
            <w:tcW w:w="2693" w:type="dxa"/>
            <w:tcBorders>
              <w:top w:val="nil"/>
              <w:left w:val="nil"/>
              <w:bottom w:val="single" w:sz="4" w:space="0" w:color="auto"/>
              <w:right w:val="single" w:sz="4" w:space="0" w:color="auto"/>
            </w:tcBorders>
            <w:shd w:val="clear" w:color="auto" w:fill="auto"/>
          </w:tcPr>
          <w:p w14:paraId="3F612540" w14:textId="303D828B" w:rsidR="003D18AB" w:rsidRPr="00412340" w:rsidRDefault="003D18AB" w:rsidP="00F01816">
            <w:pPr>
              <w:jc w:val="center"/>
              <w:rPr>
                <w:color w:val="000000"/>
                <w:sz w:val="20"/>
                <w:szCs w:val="20"/>
              </w:rPr>
            </w:pPr>
          </w:p>
        </w:tc>
      </w:tr>
      <w:tr w:rsidR="003D18AB" w:rsidRPr="00412340" w14:paraId="640901B7"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B317B"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7</w:t>
            </w:r>
            <w:r w:rsidRPr="00412340">
              <w:rPr>
                <w:color w:val="000000"/>
                <w:sz w:val="20"/>
                <w:szCs w:val="20"/>
              </w:rPr>
              <w:t>. Приглашение сотрудника в проект (п. 3.2.5)</w:t>
            </w:r>
          </w:p>
        </w:tc>
        <w:tc>
          <w:tcPr>
            <w:tcW w:w="2693" w:type="dxa"/>
            <w:tcBorders>
              <w:top w:val="nil"/>
              <w:left w:val="nil"/>
              <w:bottom w:val="single" w:sz="4" w:space="0" w:color="auto"/>
              <w:right w:val="single" w:sz="4" w:space="0" w:color="auto"/>
            </w:tcBorders>
            <w:shd w:val="clear" w:color="auto" w:fill="auto"/>
          </w:tcPr>
          <w:p w14:paraId="68962B53" w14:textId="42C5E4E3" w:rsidR="003D18AB" w:rsidRPr="00412340" w:rsidRDefault="003D18AB" w:rsidP="00F01816">
            <w:pPr>
              <w:jc w:val="center"/>
              <w:rPr>
                <w:color w:val="000000"/>
                <w:sz w:val="20"/>
                <w:szCs w:val="20"/>
              </w:rPr>
            </w:pPr>
          </w:p>
        </w:tc>
      </w:tr>
      <w:tr w:rsidR="003D18AB" w:rsidRPr="00412340" w14:paraId="72199B79"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3BF44"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8</w:t>
            </w:r>
            <w:r w:rsidRPr="00412340">
              <w:rPr>
                <w:color w:val="000000"/>
                <w:sz w:val="20"/>
                <w:szCs w:val="20"/>
              </w:rPr>
              <w:t>. Разработка домашней страницы (п. 3.2.14)</w:t>
            </w:r>
          </w:p>
        </w:tc>
        <w:tc>
          <w:tcPr>
            <w:tcW w:w="2693" w:type="dxa"/>
            <w:tcBorders>
              <w:top w:val="nil"/>
              <w:left w:val="nil"/>
              <w:bottom w:val="single" w:sz="4" w:space="0" w:color="auto"/>
              <w:right w:val="single" w:sz="4" w:space="0" w:color="auto"/>
            </w:tcBorders>
            <w:shd w:val="clear" w:color="auto" w:fill="auto"/>
          </w:tcPr>
          <w:p w14:paraId="671D8238" w14:textId="3CEAC2DD" w:rsidR="003D18AB" w:rsidRPr="00412340" w:rsidRDefault="003D18AB" w:rsidP="00F01816">
            <w:pPr>
              <w:jc w:val="center"/>
              <w:rPr>
                <w:color w:val="000000"/>
                <w:sz w:val="20"/>
                <w:szCs w:val="20"/>
              </w:rPr>
            </w:pPr>
          </w:p>
        </w:tc>
      </w:tr>
      <w:tr w:rsidR="003D18AB" w:rsidRPr="00412340" w14:paraId="4AB8BBE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E57D5"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w:t>
            </w:r>
            <w:r>
              <w:rPr>
                <w:color w:val="000000"/>
                <w:sz w:val="20"/>
                <w:szCs w:val="20"/>
              </w:rPr>
              <w:t>9</w:t>
            </w:r>
            <w:r w:rsidRPr="00412340">
              <w:rPr>
                <w:color w:val="000000"/>
                <w:sz w:val="20"/>
                <w:szCs w:val="20"/>
              </w:rPr>
              <w:t>. Раздел «Новости» (Реакции на новости) (п. 3.2.15)</w:t>
            </w:r>
          </w:p>
        </w:tc>
        <w:tc>
          <w:tcPr>
            <w:tcW w:w="2693" w:type="dxa"/>
            <w:tcBorders>
              <w:top w:val="nil"/>
              <w:left w:val="nil"/>
              <w:bottom w:val="single" w:sz="4" w:space="0" w:color="auto"/>
              <w:right w:val="single" w:sz="4" w:space="0" w:color="auto"/>
            </w:tcBorders>
            <w:shd w:val="clear" w:color="auto" w:fill="auto"/>
          </w:tcPr>
          <w:p w14:paraId="332C6F5B" w14:textId="15426F6E" w:rsidR="003D18AB" w:rsidRPr="00412340" w:rsidRDefault="003D18AB" w:rsidP="00F01816">
            <w:pPr>
              <w:jc w:val="center"/>
              <w:rPr>
                <w:color w:val="000000"/>
                <w:sz w:val="20"/>
                <w:szCs w:val="20"/>
              </w:rPr>
            </w:pPr>
          </w:p>
        </w:tc>
      </w:tr>
      <w:tr w:rsidR="003D18AB" w:rsidRPr="00412340" w14:paraId="602F54F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CFEC2"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.1</w:t>
            </w:r>
            <w:r>
              <w:rPr>
                <w:color w:val="000000"/>
                <w:sz w:val="20"/>
                <w:szCs w:val="20"/>
              </w:rPr>
              <w:t>0</w:t>
            </w:r>
            <w:r w:rsidRPr="00412340">
              <w:rPr>
                <w:color w:val="000000"/>
                <w:sz w:val="20"/>
                <w:szCs w:val="20"/>
              </w:rPr>
              <w:t>. Разработка раздела «Опросы» (п. 3.2.20)</w:t>
            </w:r>
          </w:p>
        </w:tc>
        <w:tc>
          <w:tcPr>
            <w:tcW w:w="2693" w:type="dxa"/>
            <w:tcBorders>
              <w:top w:val="nil"/>
              <w:left w:val="nil"/>
              <w:bottom w:val="single" w:sz="4" w:space="0" w:color="auto"/>
              <w:right w:val="single" w:sz="4" w:space="0" w:color="auto"/>
            </w:tcBorders>
            <w:shd w:val="clear" w:color="auto" w:fill="auto"/>
          </w:tcPr>
          <w:p w14:paraId="099625A8" w14:textId="30B98BF4" w:rsidR="003D18AB" w:rsidRPr="00412340" w:rsidRDefault="003D18AB" w:rsidP="00F01816">
            <w:pPr>
              <w:jc w:val="center"/>
              <w:rPr>
                <w:color w:val="000000"/>
                <w:sz w:val="20"/>
                <w:szCs w:val="20"/>
              </w:rPr>
            </w:pPr>
          </w:p>
        </w:tc>
      </w:tr>
      <w:tr w:rsidR="003D18AB" w:rsidRPr="00412340" w14:paraId="0CA3CC78"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AF3F4" w14:textId="77777777" w:rsidR="003D18AB" w:rsidRPr="00412340" w:rsidRDefault="003D18AB" w:rsidP="00F01816">
            <w:pPr>
              <w:rPr>
                <w:color w:val="000000"/>
                <w:sz w:val="20"/>
                <w:szCs w:val="20"/>
              </w:rPr>
            </w:pPr>
            <w:r>
              <w:rPr>
                <w:color w:val="000000"/>
                <w:sz w:val="20"/>
                <w:szCs w:val="20"/>
              </w:rPr>
              <w:t>1</w:t>
            </w:r>
            <w:r w:rsidRPr="00412340">
              <w:rPr>
                <w:color w:val="000000"/>
                <w:sz w:val="20"/>
                <w:szCs w:val="20"/>
              </w:rPr>
              <w:t>.1</w:t>
            </w:r>
            <w:r>
              <w:rPr>
                <w:color w:val="000000"/>
                <w:sz w:val="20"/>
                <w:szCs w:val="20"/>
              </w:rPr>
              <w:t>1</w:t>
            </w:r>
            <w:r w:rsidRPr="00412340">
              <w:rPr>
                <w:color w:val="000000"/>
                <w:sz w:val="20"/>
                <w:szCs w:val="20"/>
              </w:rPr>
              <w:t>. Управление компетенциями (п. 3.2.4)</w:t>
            </w:r>
          </w:p>
        </w:tc>
        <w:tc>
          <w:tcPr>
            <w:tcW w:w="2693" w:type="dxa"/>
            <w:tcBorders>
              <w:top w:val="nil"/>
              <w:left w:val="nil"/>
              <w:bottom w:val="single" w:sz="4" w:space="0" w:color="auto"/>
              <w:right w:val="single" w:sz="4" w:space="0" w:color="auto"/>
            </w:tcBorders>
            <w:shd w:val="clear" w:color="auto" w:fill="auto"/>
          </w:tcPr>
          <w:p w14:paraId="74CD8CE9" w14:textId="593AE3EF" w:rsidR="003D18AB" w:rsidRPr="00412340" w:rsidRDefault="003D18AB" w:rsidP="00F01816">
            <w:pPr>
              <w:jc w:val="center"/>
              <w:rPr>
                <w:color w:val="000000"/>
                <w:sz w:val="20"/>
                <w:szCs w:val="20"/>
              </w:rPr>
            </w:pPr>
          </w:p>
        </w:tc>
      </w:tr>
      <w:tr w:rsidR="003D18AB" w:rsidRPr="00412340" w14:paraId="13C7A7CC" w14:textId="77777777" w:rsidTr="00F01816">
        <w:trPr>
          <w:trHeight w:val="543"/>
        </w:trPr>
        <w:tc>
          <w:tcPr>
            <w:tcW w:w="8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E7DAF5" w14:textId="5EA2A5E4" w:rsidR="003D18AB" w:rsidRPr="001045D5" w:rsidRDefault="001045D5" w:rsidP="001045D5">
            <w:pPr>
              <w:rPr>
                <w:color w:val="000000"/>
                <w:sz w:val="20"/>
                <w:szCs w:val="20"/>
              </w:rPr>
            </w:pPr>
            <w:r>
              <w:rPr>
                <w:color w:val="000000"/>
                <w:sz w:val="20"/>
                <w:szCs w:val="20"/>
              </w:rPr>
              <w:t xml:space="preserve">2 </w:t>
            </w:r>
            <w:r w:rsidR="003D18AB" w:rsidRPr="001045D5">
              <w:rPr>
                <w:color w:val="000000"/>
                <w:sz w:val="20"/>
                <w:szCs w:val="20"/>
              </w:rPr>
              <w:t>этап</w:t>
            </w:r>
            <w:r>
              <w:rPr>
                <w:color w:val="000000"/>
                <w:sz w:val="20"/>
                <w:szCs w:val="20"/>
              </w:rPr>
              <w:t xml:space="preserve"> </w:t>
            </w:r>
          </w:p>
        </w:tc>
      </w:tr>
      <w:tr w:rsidR="003D18AB" w:rsidRPr="00412340" w14:paraId="5E2A28FE"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CF8D4" w14:textId="2BD6752D" w:rsidR="003D18AB" w:rsidRPr="008F795F" w:rsidRDefault="003D18AB" w:rsidP="001045D5">
            <w:pPr>
              <w:pStyle w:val="afa"/>
              <w:numPr>
                <w:ilvl w:val="1"/>
                <w:numId w:val="159"/>
              </w:numPr>
              <w:rPr>
                <w:color w:val="000000"/>
                <w:sz w:val="20"/>
                <w:szCs w:val="20"/>
              </w:rPr>
            </w:pPr>
            <w:bookmarkStart w:id="860" w:name="_GoBack"/>
            <w:bookmarkEnd w:id="860"/>
            <w:r w:rsidRPr="008F795F">
              <w:rPr>
                <w:b/>
                <w:bCs/>
                <w:color w:val="000000"/>
                <w:sz w:val="20"/>
                <w:szCs w:val="20"/>
              </w:rPr>
              <w:t>Пользовательский интерфейс</w:t>
            </w:r>
          </w:p>
        </w:tc>
        <w:tc>
          <w:tcPr>
            <w:tcW w:w="2693" w:type="dxa"/>
            <w:tcBorders>
              <w:top w:val="nil"/>
              <w:left w:val="nil"/>
              <w:bottom w:val="single" w:sz="4" w:space="0" w:color="auto"/>
              <w:right w:val="single" w:sz="4" w:space="0" w:color="auto"/>
            </w:tcBorders>
            <w:shd w:val="clear" w:color="auto" w:fill="auto"/>
          </w:tcPr>
          <w:p w14:paraId="6E62C4F0" w14:textId="6DCAE4FE" w:rsidR="003D18AB" w:rsidRPr="00412340" w:rsidRDefault="003D18AB" w:rsidP="00F01816">
            <w:pPr>
              <w:tabs>
                <w:tab w:val="left" w:pos="780"/>
              </w:tabs>
              <w:rPr>
                <w:color w:val="000000"/>
                <w:sz w:val="20"/>
                <w:szCs w:val="20"/>
              </w:rPr>
            </w:pPr>
          </w:p>
        </w:tc>
      </w:tr>
      <w:tr w:rsidR="003D18AB" w:rsidRPr="00412340" w14:paraId="170E97F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37137"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1</w:t>
            </w:r>
            <w:r w:rsidRPr="00412340">
              <w:rPr>
                <w:color w:val="000000"/>
                <w:sz w:val="20"/>
                <w:szCs w:val="20"/>
              </w:rPr>
              <w:t>. Дизайн стартовой страницы (п. 3.2.11)</w:t>
            </w:r>
          </w:p>
        </w:tc>
        <w:tc>
          <w:tcPr>
            <w:tcW w:w="2693" w:type="dxa"/>
            <w:tcBorders>
              <w:top w:val="nil"/>
              <w:left w:val="nil"/>
              <w:bottom w:val="single" w:sz="4" w:space="0" w:color="auto"/>
              <w:right w:val="single" w:sz="4" w:space="0" w:color="auto"/>
            </w:tcBorders>
            <w:shd w:val="clear" w:color="auto" w:fill="auto"/>
          </w:tcPr>
          <w:p w14:paraId="71CB15C2" w14:textId="1BBFD1E5" w:rsidR="003D18AB" w:rsidRPr="00412340" w:rsidRDefault="003D18AB" w:rsidP="00F01816">
            <w:pPr>
              <w:jc w:val="center"/>
              <w:rPr>
                <w:color w:val="000000"/>
                <w:sz w:val="20"/>
                <w:szCs w:val="20"/>
              </w:rPr>
            </w:pPr>
          </w:p>
        </w:tc>
      </w:tr>
      <w:tr w:rsidR="003D18AB" w:rsidRPr="00412340" w14:paraId="303B2CDE"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85BCF"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2</w:t>
            </w:r>
            <w:r w:rsidRPr="00412340">
              <w:rPr>
                <w:color w:val="000000"/>
                <w:sz w:val="20"/>
                <w:szCs w:val="20"/>
              </w:rPr>
              <w:t xml:space="preserve">. Раздел «Заявки и сервисы» (п. 3.2.6) </w:t>
            </w:r>
          </w:p>
        </w:tc>
        <w:tc>
          <w:tcPr>
            <w:tcW w:w="2693" w:type="dxa"/>
            <w:tcBorders>
              <w:top w:val="nil"/>
              <w:left w:val="nil"/>
              <w:bottom w:val="single" w:sz="4" w:space="0" w:color="auto"/>
              <w:right w:val="single" w:sz="4" w:space="0" w:color="auto"/>
            </w:tcBorders>
            <w:shd w:val="clear" w:color="auto" w:fill="auto"/>
          </w:tcPr>
          <w:p w14:paraId="5E16EAD1" w14:textId="28E40E24" w:rsidR="003D18AB" w:rsidRPr="00412340" w:rsidRDefault="003D18AB" w:rsidP="00F01816">
            <w:pPr>
              <w:jc w:val="center"/>
              <w:rPr>
                <w:color w:val="000000"/>
                <w:sz w:val="20"/>
                <w:szCs w:val="20"/>
              </w:rPr>
            </w:pPr>
          </w:p>
        </w:tc>
      </w:tr>
      <w:tr w:rsidR="003D18AB" w:rsidRPr="00412340" w14:paraId="440E7DFF"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50B6D"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3</w:t>
            </w:r>
            <w:r w:rsidRPr="00412340">
              <w:rPr>
                <w:color w:val="000000"/>
                <w:sz w:val="20"/>
                <w:szCs w:val="20"/>
              </w:rPr>
              <w:t xml:space="preserve">. Раздел «Календарь» (п. 3.2.7) </w:t>
            </w:r>
          </w:p>
        </w:tc>
        <w:tc>
          <w:tcPr>
            <w:tcW w:w="2693" w:type="dxa"/>
            <w:tcBorders>
              <w:top w:val="nil"/>
              <w:left w:val="nil"/>
              <w:bottom w:val="single" w:sz="4" w:space="0" w:color="auto"/>
              <w:right w:val="single" w:sz="4" w:space="0" w:color="auto"/>
            </w:tcBorders>
            <w:shd w:val="clear" w:color="auto" w:fill="auto"/>
          </w:tcPr>
          <w:p w14:paraId="33043914" w14:textId="4FFF4DA6" w:rsidR="003D18AB" w:rsidRPr="00412340" w:rsidRDefault="003D18AB" w:rsidP="00F01816">
            <w:pPr>
              <w:jc w:val="center"/>
              <w:rPr>
                <w:color w:val="000000"/>
                <w:sz w:val="20"/>
                <w:szCs w:val="20"/>
              </w:rPr>
            </w:pPr>
          </w:p>
        </w:tc>
      </w:tr>
      <w:tr w:rsidR="003D18AB" w:rsidRPr="00412340" w14:paraId="28A4BEAF"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46F48" w14:textId="77777777" w:rsidR="003D18AB" w:rsidRPr="00412340" w:rsidRDefault="003D18AB" w:rsidP="00F01816">
            <w:pPr>
              <w:rPr>
                <w:color w:val="000000"/>
                <w:sz w:val="20"/>
                <w:szCs w:val="20"/>
              </w:rPr>
            </w:pPr>
            <w:r w:rsidRPr="00412340">
              <w:rPr>
                <w:color w:val="000000"/>
                <w:sz w:val="20"/>
                <w:szCs w:val="20"/>
              </w:rPr>
              <w:lastRenderedPageBreak/>
              <w:t>2.</w:t>
            </w:r>
            <w:r>
              <w:rPr>
                <w:color w:val="000000"/>
                <w:sz w:val="20"/>
                <w:szCs w:val="20"/>
              </w:rPr>
              <w:t>4</w:t>
            </w:r>
            <w:r w:rsidRPr="00412340">
              <w:rPr>
                <w:color w:val="000000"/>
                <w:sz w:val="20"/>
                <w:szCs w:val="20"/>
              </w:rPr>
              <w:t>. Управление сотрудниками-совместителями (п.3.2.9)</w:t>
            </w:r>
          </w:p>
        </w:tc>
        <w:tc>
          <w:tcPr>
            <w:tcW w:w="2693" w:type="dxa"/>
            <w:tcBorders>
              <w:top w:val="nil"/>
              <w:left w:val="nil"/>
              <w:bottom w:val="single" w:sz="4" w:space="0" w:color="auto"/>
              <w:right w:val="single" w:sz="4" w:space="0" w:color="auto"/>
            </w:tcBorders>
            <w:shd w:val="clear" w:color="auto" w:fill="auto"/>
          </w:tcPr>
          <w:p w14:paraId="742E2094" w14:textId="1052B997" w:rsidR="003D18AB" w:rsidRPr="00412340" w:rsidRDefault="003D18AB" w:rsidP="00F01816">
            <w:pPr>
              <w:jc w:val="center"/>
              <w:rPr>
                <w:color w:val="000000"/>
                <w:sz w:val="20"/>
                <w:szCs w:val="20"/>
              </w:rPr>
            </w:pPr>
          </w:p>
        </w:tc>
      </w:tr>
      <w:tr w:rsidR="003D18AB" w:rsidRPr="00412340" w14:paraId="132D81F9"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40F39"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5</w:t>
            </w:r>
            <w:r w:rsidRPr="00412340">
              <w:rPr>
                <w:color w:val="000000"/>
                <w:sz w:val="20"/>
                <w:szCs w:val="20"/>
              </w:rPr>
              <w:t>. Сквозной поиск (п. 3.2.17)</w:t>
            </w:r>
          </w:p>
        </w:tc>
        <w:tc>
          <w:tcPr>
            <w:tcW w:w="2693" w:type="dxa"/>
            <w:tcBorders>
              <w:top w:val="nil"/>
              <w:left w:val="nil"/>
              <w:bottom w:val="single" w:sz="4" w:space="0" w:color="auto"/>
              <w:right w:val="single" w:sz="4" w:space="0" w:color="auto"/>
            </w:tcBorders>
            <w:shd w:val="clear" w:color="auto" w:fill="auto"/>
            <w:vAlign w:val="center"/>
          </w:tcPr>
          <w:p w14:paraId="0F38DAC5" w14:textId="50A698FE" w:rsidR="003D18AB" w:rsidRPr="00412340" w:rsidRDefault="003D18AB" w:rsidP="00F01816">
            <w:pPr>
              <w:jc w:val="center"/>
              <w:rPr>
                <w:color w:val="000000"/>
                <w:sz w:val="20"/>
                <w:szCs w:val="20"/>
              </w:rPr>
            </w:pPr>
          </w:p>
        </w:tc>
      </w:tr>
      <w:tr w:rsidR="003D18AB" w:rsidRPr="00412340" w14:paraId="60F9C8DC"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FEF18"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6</w:t>
            </w:r>
            <w:r w:rsidRPr="00412340">
              <w:rPr>
                <w:color w:val="000000"/>
                <w:sz w:val="20"/>
                <w:szCs w:val="20"/>
              </w:rPr>
              <w:t>. Бесшовная авторизация (п. 3.2.18)</w:t>
            </w:r>
          </w:p>
        </w:tc>
        <w:tc>
          <w:tcPr>
            <w:tcW w:w="2693" w:type="dxa"/>
            <w:tcBorders>
              <w:top w:val="nil"/>
              <w:left w:val="nil"/>
              <w:bottom w:val="single" w:sz="4" w:space="0" w:color="auto"/>
              <w:right w:val="single" w:sz="4" w:space="0" w:color="auto"/>
            </w:tcBorders>
            <w:shd w:val="clear" w:color="auto" w:fill="auto"/>
            <w:vAlign w:val="center"/>
          </w:tcPr>
          <w:p w14:paraId="50E44A0E" w14:textId="22481886" w:rsidR="003D18AB" w:rsidRPr="00412340" w:rsidRDefault="003D18AB" w:rsidP="00F01816">
            <w:pPr>
              <w:jc w:val="center"/>
              <w:rPr>
                <w:color w:val="000000"/>
                <w:sz w:val="20"/>
                <w:szCs w:val="20"/>
              </w:rPr>
            </w:pPr>
          </w:p>
        </w:tc>
      </w:tr>
      <w:tr w:rsidR="003D18AB" w:rsidRPr="00412340" w14:paraId="71C01B9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B8E97"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7</w:t>
            </w:r>
            <w:r w:rsidRPr="00412340">
              <w:rPr>
                <w:color w:val="000000"/>
                <w:sz w:val="20"/>
                <w:szCs w:val="20"/>
              </w:rPr>
              <w:t>. Уведомления для сотрудников (п. 3.2.18)</w:t>
            </w:r>
          </w:p>
        </w:tc>
        <w:tc>
          <w:tcPr>
            <w:tcW w:w="2693" w:type="dxa"/>
            <w:tcBorders>
              <w:top w:val="nil"/>
              <w:left w:val="nil"/>
              <w:bottom w:val="single" w:sz="4" w:space="0" w:color="auto"/>
              <w:right w:val="single" w:sz="4" w:space="0" w:color="auto"/>
            </w:tcBorders>
            <w:shd w:val="clear" w:color="auto" w:fill="auto"/>
            <w:vAlign w:val="center"/>
          </w:tcPr>
          <w:p w14:paraId="0FBA1B90" w14:textId="42E194C3" w:rsidR="003D18AB" w:rsidRPr="00412340" w:rsidRDefault="003D18AB" w:rsidP="00F01816">
            <w:pPr>
              <w:jc w:val="center"/>
              <w:rPr>
                <w:color w:val="000000"/>
                <w:sz w:val="20"/>
                <w:szCs w:val="20"/>
              </w:rPr>
            </w:pPr>
          </w:p>
        </w:tc>
      </w:tr>
      <w:tr w:rsidR="003D18AB" w:rsidRPr="00412340" w14:paraId="34534A57"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F0CC6"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8</w:t>
            </w:r>
            <w:r w:rsidRPr="00412340">
              <w:rPr>
                <w:color w:val="000000"/>
                <w:sz w:val="20"/>
                <w:szCs w:val="20"/>
              </w:rPr>
              <w:t>. Раздел «КПЭ» ( п. 3.2.19)</w:t>
            </w:r>
          </w:p>
        </w:tc>
        <w:tc>
          <w:tcPr>
            <w:tcW w:w="2693" w:type="dxa"/>
            <w:tcBorders>
              <w:top w:val="nil"/>
              <w:left w:val="nil"/>
              <w:bottom w:val="single" w:sz="4" w:space="0" w:color="auto"/>
              <w:right w:val="single" w:sz="4" w:space="0" w:color="auto"/>
            </w:tcBorders>
            <w:shd w:val="clear" w:color="auto" w:fill="auto"/>
            <w:vAlign w:val="center"/>
          </w:tcPr>
          <w:p w14:paraId="7ACA0CA0" w14:textId="6314CCA3" w:rsidR="003D18AB" w:rsidRPr="00412340" w:rsidRDefault="003D18AB" w:rsidP="00F01816">
            <w:pPr>
              <w:jc w:val="center"/>
              <w:rPr>
                <w:color w:val="000000"/>
                <w:sz w:val="20"/>
                <w:szCs w:val="20"/>
              </w:rPr>
            </w:pPr>
          </w:p>
        </w:tc>
      </w:tr>
      <w:tr w:rsidR="003D18AB" w:rsidRPr="00412340" w14:paraId="6D0FD4D6"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7BAF4" w14:textId="77777777" w:rsidR="003D18AB" w:rsidRPr="00412340" w:rsidRDefault="003D18AB" w:rsidP="00F01816">
            <w:pPr>
              <w:rPr>
                <w:color w:val="000000"/>
                <w:sz w:val="20"/>
                <w:szCs w:val="20"/>
              </w:rPr>
            </w:pPr>
            <w:r w:rsidRPr="00412340">
              <w:rPr>
                <w:color w:val="000000"/>
                <w:sz w:val="20"/>
                <w:szCs w:val="20"/>
              </w:rPr>
              <w:t>2.</w:t>
            </w:r>
            <w:r>
              <w:rPr>
                <w:color w:val="000000"/>
                <w:sz w:val="20"/>
                <w:szCs w:val="20"/>
              </w:rPr>
              <w:t>9</w:t>
            </w:r>
            <w:r w:rsidRPr="00412340">
              <w:rPr>
                <w:color w:val="000000"/>
                <w:sz w:val="20"/>
                <w:szCs w:val="20"/>
              </w:rPr>
              <w:t>. Сервисы сотрудника (п. 3.2.13)</w:t>
            </w:r>
          </w:p>
        </w:tc>
        <w:tc>
          <w:tcPr>
            <w:tcW w:w="2693" w:type="dxa"/>
            <w:tcBorders>
              <w:top w:val="nil"/>
              <w:left w:val="nil"/>
              <w:bottom w:val="single" w:sz="4" w:space="0" w:color="auto"/>
              <w:right w:val="single" w:sz="4" w:space="0" w:color="auto"/>
            </w:tcBorders>
            <w:shd w:val="clear" w:color="auto" w:fill="auto"/>
            <w:vAlign w:val="center"/>
          </w:tcPr>
          <w:p w14:paraId="12AC0A32" w14:textId="2FFB7437" w:rsidR="003D18AB" w:rsidRPr="00412340" w:rsidRDefault="003D18AB" w:rsidP="00F01816">
            <w:pPr>
              <w:jc w:val="center"/>
              <w:rPr>
                <w:color w:val="000000"/>
                <w:sz w:val="20"/>
                <w:szCs w:val="20"/>
              </w:rPr>
            </w:pPr>
          </w:p>
        </w:tc>
      </w:tr>
      <w:tr w:rsidR="003D18AB" w:rsidRPr="00412340" w14:paraId="75815D45"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0A2F" w14:textId="77777777" w:rsidR="003D18AB" w:rsidRPr="00CB0755" w:rsidRDefault="003D18AB" w:rsidP="001045D5">
            <w:pPr>
              <w:pStyle w:val="afa"/>
              <w:numPr>
                <w:ilvl w:val="0"/>
                <w:numId w:val="159"/>
              </w:numPr>
              <w:ind w:left="0" w:firstLine="64"/>
              <w:rPr>
                <w:color w:val="000000"/>
                <w:sz w:val="20"/>
                <w:szCs w:val="20"/>
              </w:rPr>
            </w:pPr>
            <w:r w:rsidRPr="00CB0755">
              <w:rPr>
                <w:color w:val="000000"/>
                <w:sz w:val="20"/>
                <w:szCs w:val="20"/>
              </w:rPr>
              <w:t xml:space="preserve">Разработка PWA (прогрессивное </w:t>
            </w:r>
            <w:proofErr w:type="spellStart"/>
            <w:r w:rsidRPr="00CB0755">
              <w:rPr>
                <w:color w:val="000000"/>
                <w:sz w:val="20"/>
                <w:szCs w:val="20"/>
              </w:rPr>
              <w:t>web</w:t>
            </w:r>
            <w:proofErr w:type="spellEnd"/>
            <w:r w:rsidRPr="00CB0755">
              <w:rPr>
                <w:color w:val="000000"/>
                <w:sz w:val="20"/>
                <w:szCs w:val="20"/>
              </w:rPr>
              <w:t>-приложение) и адаптивной верстки всех разделов</w:t>
            </w:r>
          </w:p>
          <w:p w14:paraId="26446B0B" w14:textId="77777777" w:rsidR="003D18AB" w:rsidRPr="00412340" w:rsidRDefault="003D18AB" w:rsidP="00F01816">
            <w:pPr>
              <w:rPr>
                <w:color w:val="000000"/>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29CB40CA" w14:textId="5CA62424" w:rsidR="003D18AB" w:rsidRPr="00412340" w:rsidRDefault="003D18AB" w:rsidP="00F01816">
            <w:pPr>
              <w:jc w:val="center"/>
              <w:rPr>
                <w:color w:val="000000"/>
                <w:sz w:val="20"/>
                <w:szCs w:val="20"/>
              </w:rPr>
            </w:pPr>
          </w:p>
        </w:tc>
      </w:tr>
      <w:tr w:rsidR="003D18AB" w:rsidRPr="00412340" w14:paraId="4B8FFB82"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422BD" w14:textId="77777777" w:rsidR="003D18AB" w:rsidRPr="00412340" w:rsidRDefault="003D18AB" w:rsidP="00F01816">
            <w:pPr>
              <w:rPr>
                <w:color w:val="000000"/>
                <w:sz w:val="20"/>
                <w:szCs w:val="20"/>
              </w:rPr>
            </w:pPr>
            <w:r w:rsidRPr="00412340">
              <w:rPr>
                <w:color w:val="000000"/>
                <w:sz w:val="20"/>
                <w:szCs w:val="20"/>
              </w:rPr>
              <w:t>4</w:t>
            </w:r>
            <w:r>
              <w:rPr>
                <w:color w:val="000000"/>
                <w:sz w:val="20"/>
                <w:szCs w:val="20"/>
              </w:rPr>
              <w:t>.</w:t>
            </w:r>
            <w:r w:rsidRPr="00412340">
              <w:rPr>
                <w:color w:val="000000"/>
                <w:sz w:val="20"/>
                <w:szCs w:val="20"/>
              </w:rPr>
              <w:t>Разработка документации</w:t>
            </w:r>
          </w:p>
          <w:p w14:paraId="1115A479" w14:textId="77777777" w:rsidR="003D18AB" w:rsidRPr="00412340" w:rsidRDefault="003D18AB" w:rsidP="00F01816">
            <w:pPr>
              <w:rPr>
                <w:color w:val="000000"/>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06537A85" w14:textId="6CC561D3" w:rsidR="003D18AB" w:rsidRPr="00412340" w:rsidRDefault="003D18AB" w:rsidP="00F01816">
            <w:pPr>
              <w:jc w:val="center"/>
              <w:rPr>
                <w:color w:val="000000"/>
                <w:sz w:val="20"/>
                <w:szCs w:val="20"/>
              </w:rPr>
            </w:pPr>
          </w:p>
        </w:tc>
      </w:tr>
      <w:tr w:rsidR="003D18AB" w:rsidRPr="00412340" w14:paraId="0E78DB74" w14:textId="77777777" w:rsidTr="00F01816">
        <w:trPr>
          <w:trHeight w:val="543"/>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09718" w14:textId="77777777" w:rsidR="003D18AB" w:rsidRPr="00412340" w:rsidRDefault="003D18AB" w:rsidP="00F01816">
            <w:pPr>
              <w:jc w:val="right"/>
              <w:rPr>
                <w:b/>
                <w:bCs/>
                <w:color w:val="000000"/>
              </w:rPr>
            </w:pPr>
            <w:r w:rsidRPr="00412340">
              <w:rPr>
                <w:b/>
                <w:bCs/>
                <w:color w:val="000000"/>
              </w:rPr>
              <w:t>ИТОГО, РУБ. в т ч. НДС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A17100" w14:textId="436E4C20" w:rsidR="003D18AB" w:rsidRPr="00412340" w:rsidRDefault="003D18AB" w:rsidP="00F01816">
            <w:pPr>
              <w:jc w:val="center"/>
              <w:rPr>
                <w:b/>
                <w:bCs/>
                <w:color w:val="000000"/>
              </w:rPr>
            </w:pPr>
          </w:p>
        </w:tc>
      </w:tr>
      <w:tr w:rsidR="003D18AB" w:rsidRPr="00C42680" w14:paraId="74C716FA" w14:textId="77777777" w:rsidTr="00F01816">
        <w:trPr>
          <w:trHeight w:val="335"/>
        </w:trPr>
        <w:tc>
          <w:tcPr>
            <w:tcW w:w="6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7AB6F" w14:textId="77777777" w:rsidR="003D18AB" w:rsidRPr="00412340" w:rsidRDefault="003D18AB" w:rsidP="00F01816">
            <w:pPr>
              <w:jc w:val="right"/>
              <w:rPr>
                <w:b/>
                <w:bCs/>
                <w:color w:val="000000"/>
              </w:rPr>
            </w:pPr>
            <w:r w:rsidRPr="00412340">
              <w:rPr>
                <w:b/>
                <w:bCs/>
                <w:color w:val="000000"/>
              </w:rPr>
              <w:t>Срок выполнения работ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C8A74D" w14:textId="50D8FF20" w:rsidR="003D18AB" w:rsidRPr="00412340" w:rsidRDefault="003D18AB" w:rsidP="00F01816">
            <w:pPr>
              <w:jc w:val="center"/>
              <w:rPr>
                <w:color w:val="000000"/>
                <w:sz w:val="20"/>
                <w:szCs w:val="20"/>
              </w:rPr>
            </w:pPr>
          </w:p>
        </w:tc>
      </w:tr>
    </w:tbl>
    <w:p w14:paraId="57F7AFF7" w14:textId="77777777" w:rsidR="00D44CF8" w:rsidRPr="00D44CF8" w:rsidRDefault="00D44CF8" w:rsidP="00D44CF8">
      <w:pPr>
        <w:rPr>
          <w:sz w:val="20"/>
        </w:rPr>
      </w:pPr>
    </w:p>
    <w:p w14:paraId="1035ACC3" w14:textId="77777777" w:rsidR="00336BB5" w:rsidRPr="00C42680" w:rsidRDefault="00336BB5" w:rsidP="00336BB5">
      <w:pPr>
        <w:rPr>
          <w:sz w:val="22"/>
          <w:szCs w:val="22"/>
        </w:rPr>
      </w:pPr>
      <w:r w:rsidRPr="00C42680">
        <w:rPr>
          <w:sz w:val="22"/>
          <w:szCs w:val="22"/>
        </w:rPr>
        <w:t xml:space="preserve">* </w:t>
      </w:r>
      <w:r w:rsidRPr="00C42680">
        <w:rPr>
          <w:bCs/>
          <w:i/>
          <w:sz w:val="22"/>
          <w:szCs w:val="22"/>
        </w:rPr>
        <w:t>Предложение участника не может превышать НМЦ по каждой задаче, установленной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861" w:name="_ФОРМА_2._Форма"/>
      <w:bookmarkEnd w:id="86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947FD4">
            <w:pPr>
              <w:numPr>
                <w:ilvl w:val="0"/>
                <w:numId w:val="10"/>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947FD4">
            <w:pPr>
              <w:numPr>
                <w:ilvl w:val="0"/>
                <w:numId w:val="10"/>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947FD4">
            <w:pPr>
              <w:numPr>
                <w:ilvl w:val="0"/>
                <w:numId w:val="11"/>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947FD4">
            <w:pPr>
              <w:numPr>
                <w:ilvl w:val="0"/>
                <w:numId w:val="11"/>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947FD4">
            <w:pPr>
              <w:numPr>
                <w:ilvl w:val="0"/>
                <w:numId w:val="11"/>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862" w:name="_ФОРМА_3._ОПИСЬ"/>
      <w:bookmarkEnd w:id="86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lastRenderedPageBreak/>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6"/>
        <w:gridCol w:w="710"/>
        <w:gridCol w:w="541"/>
        <w:gridCol w:w="1993"/>
        <w:gridCol w:w="1057"/>
        <w:gridCol w:w="1549"/>
        <w:gridCol w:w="1419"/>
        <w:gridCol w:w="1858"/>
      </w:tblGrid>
      <w:tr w:rsidR="00D4189D" w:rsidRPr="00D44CF8" w14:paraId="6A6F92E0"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1ECA5F7A" w14:textId="77777777" w:rsidR="00D4189D" w:rsidRPr="00D44CF8" w:rsidRDefault="00D4189D" w:rsidP="00D44CF8">
            <w:pPr>
              <w:keepNext/>
              <w:ind w:left="57" w:right="57"/>
              <w:jc w:val="center"/>
              <w:rPr>
                <w:sz w:val="20"/>
                <w:szCs w:val="20"/>
              </w:rPr>
            </w:pPr>
            <w:r w:rsidRPr="00D44CF8">
              <w:rPr>
                <w:sz w:val="20"/>
                <w:szCs w:val="20"/>
              </w:rPr>
              <w:t>№ п/п</w:t>
            </w:r>
          </w:p>
        </w:tc>
        <w:tc>
          <w:tcPr>
            <w:tcW w:w="640" w:type="pct"/>
            <w:gridSpan w:val="2"/>
            <w:tcBorders>
              <w:top w:val="single" w:sz="6" w:space="0" w:color="auto"/>
              <w:left w:val="single" w:sz="6" w:space="0" w:color="auto"/>
              <w:bottom w:val="single" w:sz="6" w:space="0" w:color="auto"/>
              <w:right w:val="single" w:sz="6" w:space="0" w:color="auto"/>
            </w:tcBorders>
            <w:hideMark/>
          </w:tcPr>
          <w:p w14:paraId="54BD9067" w14:textId="77777777" w:rsidR="00D4189D" w:rsidRPr="00D44CF8" w:rsidRDefault="00D4189D" w:rsidP="00D44CF8">
            <w:pPr>
              <w:keepNext/>
              <w:ind w:left="57" w:right="-87"/>
              <w:jc w:val="center"/>
              <w:rPr>
                <w:sz w:val="20"/>
                <w:szCs w:val="20"/>
              </w:rPr>
            </w:pPr>
            <w:r w:rsidRPr="00D44CF8">
              <w:rPr>
                <w:sz w:val="20"/>
                <w:szCs w:val="20"/>
              </w:rPr>
              <w:t>Фамилия, имя, отчество сотрудника</w:t>
            </w:r>
          </w:p>
        </w:tc>
        <w:tc>
          <w:tcPr>
            <w:tcW w:w="1059" w:type="pct"/>
            <w:tcBorders>
              <w:top w:val="single" w:sz="6" w:space="0" w:color="auto"/>
              <w:left w:val="single" w:sz="6" w:space="0" w:color="auto"/>
              <w:bottom w:val="single" w:sz="6" w:space="0" w:color="auto"/>
              <w:right w:val="single" w:sz="6" w:space="0" w:color="auto"/>
            </w:tcBorders>
            <w:hideMark/>
          </w:tcPr>
          <w:p w14:paraId="0759AB65" w14:textId="77777777" w:rsidR="00D4189D" w:rsidRPr="00D44CF8" w:rsidRDefault="00D4189D"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541" w:type="pct"/>
            <w:tcBorders>
              <w:top w:val="single" w:sz="6" w:space="0" w:color="auto"/>
              <w:left w:val="single" w:sz="6" w:space="0" w:color="auto"/>
              <w:bottom w:val="single" w:sz="6" w:space="0" w:color="auto"/>
              <w:right w:val="single" w:sz="6" w:space="0" w:color="auto"/>
            </w:tcBorders>
            <w:hideMark/>
          </w:tcPr>
          <w:p w14:paraId="1610EB5B" w14:textId="77777777" w:rsidR="00D4189D" w:rsidRPr="00D44CF8" w:rsidRDefault="00D4189D" w:rsidP="00D44CF8">
            <w:pPr>
              <w:keepNext/>
              <w:ind w:left="-108" w:right="-159"/>
              <w:jc w:val="center"/>
              <w:rPr>
                <w:sz w:val="20"/>
                <w:szCs w:val="20"/>
              </w:rPr>
            </w:pPr>
            <w:r w:rsidRPr="00D44CF8">
              <w:rPr>
                <w:sz w:val="20"/>
                <w:szCs w:val="20"/>
              </w:rPr>
              <w:t>Должность</w:t>
            </w:r>
          </w:p>
        </w:tc>
        <w:tc>
          <w:tcPr>
            <w:tcW w:w="711" w:type="pct"/>
            <w:tcBorders>
              <w:top w:val="single" w:sz="6" w:space="0" w:color="auto"/>
              <w:left w:val="single" w:sz="6" w:space="0" w:color="auto"/>
              <w:bottom w:val="single" w:sz="6" w:space="0" w:color="auto"/>
              <w:right w:val="single" w:sz="6" w:space="0" w:color="auto"/>
            </w:tcBorders>
          </w:tcPr>
          <w:p w14:paraId="42655E23" w14:textId="3B6D7F94" w:rsidR="00D4189D" w:rsidRPr="00D44CF8" w:rsidRDefault="002B241B" w:rsidP="00D44CF8">
            <w:pPr>
              <w:keepNext/>
              <w:ind w:left="57" w:right="57"/>
              <w:jc w:val="center"/>
              <w:rPr>
                <w:sz w:val="20"/>
                <w:szCs w:val="20"/>
              </w:rPr>
            </w:pPr>
            <w:r w:rsidRPr="008C34CE">
              <w:rPr>
                <w:sz w:val="20"/>
                <w:szCs w:val="20"/>
              </w:rPr>
              <w:t>Соответствие перечня специалистов согласно требованиям документации</w:t>
            </w:r>
          </w:p>
        </w:tc>
        <w:tc>
          <w:tcPr>
            <w:tcW w:w="728" w:type="pct"/>
            <w:tcBorders>
              <w:top w:val="single" w:sz="6" w:space="0" w:color="auto"/>
              <w:left w:val="single" w:sz="6" w:space="0" w:color="auto"/>
              <w:bottom w:val="single" w:sz="6" w:space="0" w:color="auto"/>
              <w:right w:val="single" w:sz="6" w:space="0" w:color="auto"/>
            </w:tcBorders>
            <w:hideMark/>
          </w:tcPr>
          <w:p w14:paraId="2221B53D" w14:textId="0EB49FDB" w:rsidR="00D4189D" w:rsidRPr="00D44CF8" w:rsidRDefault="00D4189D"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51" w:type="pct"/>
            <w:tcBorders>
              <w:top w:val="single" w:sz="6" w:space="0" w:color="auto"/>
              <w:left w:val="single" w:sz="6" w:space="0" w:color="auto"/>
              <w:bottom w:val="single" w:sz="6" w:space="0" w:color="auto"/>
              <w:right w:val="single" w:sz="6" w:space="0" w:color="auto"/>
            </w:tcBorders>
            <w:hideMark/>
          </w:tcPr>
          <w:p w14:paraId="02329AF6" w14:textId="77777777" w:rsidR="00D4189D" w:rsidRPr="00D44CF8" w:rsidRDefault="00D4189D"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D4189D" w:rsidRPr="00D44CF8" w14:paraId="41005C13"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3C63C6B0" w14:textId="77777777" w:rsidR="00D4189D" w:rsidRPr="00D44CF8" w:rsidRDefault="00D4189D" w:rsidP="00D44CF8">
            <w:pPr>
              <w:ind w:left="57" w:right="57"/>
              <w:jc w:val="center"/>
              <w:rPr>
                <w:b/>
                <w:i/>
                <w:sz w:val="20"/>
                <w:szCs w:val="20"/>
              </w:rPr>
            </w:pPr>
          </w:p>
        </w:tc>
        <w:tc>
          <w:tcPr>
            <w:tcW w:w="4267" w:type="pct"/>
            <w:gridSpan w:val="6"/>
            <w:tcBorders>
              <w:top w:val="single" w:sz="6" w:space="0" w:color="auto"/>
              <w:left w:val="single" w:sz="6" w:space="0" w:color="auto"/>
              <w:bottom w:val="single" w:sz="6" w:space="0" w:color="auto"/>
              <w:right w:val="single" w:sz="6" w:space="0" w:color="auto"/>
            </w:tcBorders>
          </w:tcPr>
          <w:p w14:paraId="55628E77" w14:textId="45D94CCA" w:rsidR="00D4189D" w:rsidRPr="00D44CF8" w:rsidRDefault="00D4189D"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D4189D" w:rsidRPr="00D44CF8" w14:paraId="32E80E71"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15F7EAE7" w14:textId="77777777" w:rsidR="00D4189D" w:rsidRPr="00D44CF8" w:rsidRDefault="00D4189D" w:rsidP="00D44CF8">
            <w:pPr>
              <w:ind w:left="57" w:right="57"/>
              <w:rPr>
                <w:sz w:val="20"/>
                <w:szCs w:val="20"/>
              </w:rPr>
            </w:pPr>
          </w:p>
        </w:tc>
        <w:tc>
          <w:tcPr>
            <w:tcW w:w="4267" w:type="pct"/>
            <w:gridSpan w:val="6"/>
            <w:tcBorders>
              <w:top w:val="single" w:sz="6" w:space="0" w:color="auto"/>
              <w:left w:val="single" w:sz="6" w:space="0" w:color="auto"/>
              <w:bottom w:val="single" w:sz="6" w:space="0" w:color="auto"/>
              <w:right w:val="single" w:sz="6" w:space="0" w:color="auto"/>
            </w:tcBorders>
            <w:hideMark/>
          </w:tcPr>
          <w:p w14:paraId="45D90D82" w14:textId="5ACA1797" w:rsidR="00D4189D" w:rsidRPr="00D44CF8" w:rsidRDefault="00D4189D" w:rsidP="00D44CF8">
            <w:pPr>
              <w:ind w:left="57" w:right="57"/>
              <w:rPr>
                <w:sz w:val="20"/>
                <w:szCs w:val="20"/>
              </w:rPr>
            </w:pPr>
            <w:r w:rsidRPr="00D44CF8">
              <w:rPr>
                <w:sz w:val="20"/>
                <w:szCs w:val="20"/>
              </w:rPr>
              <w:t xml:space="preserve">Управленческий персонал </w:t>
            </w:r>
          </w:p>
        </w:tc>
      </w:tr>
      <w:tr w:rsidR="00D4189D" w:rsidRPr="00D44CF8" w14:paraId="5C1EF46A"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0B7ED334" w14:textId="77777777" w:rsidR="00D4189D" w:rsidRPr="00D44CF8" w:rsidRDefault="00D4189D" w:rsidP="00947FD4">
            <w:pPr>
              <w:numPr>
                <w:ilvl w:val="0"/>
                <w:numId w:val="12"/>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1B7936AD"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14335AF3"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1134D66D"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FD4CEB0"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3312C547" w14:textId="62FB5ABC"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7226F8AD" w14:textId="77777777" w:rsidR="00D4189D" w:rsidRPr="00D44CF8" w:rsidRDefault="00D4189D" w:rsidP="00D44CF8">
            <w:pPr>
              <w:ind w:left="57" w:right="57"/>
              <w:rPr>
                <w:sz w:val="20"/>
                <w:szCs w:val="20"/>
              </w:rPr>
            </w:pPr>
          </w:p>
        </w:tc>
      </w:tr>
      <w:tr w:rsidR="00D4189D" w:rsidRPr="00D44CF8" w14:paraId="7D5975A3"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2A93722E" w14:textId="77777777" w:rsidR="00D4189D" w:rsidRPr="00D44CF8" w:rsidRDefault="00D4189D" w:rsidP="00947FD4">
            <w:pPr>
              <w:numPr>
                <w:ilvl w:val="0"/>
                <w:numId w:val="12"/>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75902939"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368A59BB"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74A135AB"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9B27871"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6794E00C" w14:textId="020A2177"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5564212C" w14:textId="77777777" w:rsidR="00D4189D" w:rsidRPr="00D44CF8" w:rsidRDefault="00D4189D" w:rsidP="00D44CF8">
            <w:pPr>
              <w:ind w:left="57" w:right="57"/>
              <w:rPr>
                <w:sz w:val="20"/>
                <w:szCs w:val="20"/>
              </w:rPr>
            </w:pPr>
          </w:p>
        </w:tc>
      </w:tr>
      <w:tr w:rsidR="00D4189D" w:rsidRPr="00D44CF8" w14:paraId="6D92F3FD"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6C02FA8E" w14:textId="77777777" w:rsidR="00D4189D" w:rsidRPr="00D44CF8" w:rsidRDefault="00D4189D" w:rsidP="00D44CF8">
            <w:pPr>
              <w:rPr>
                <w:sz w:val="20"/>
                <w:szCs w:val="20"/>
              </w:rPr>
            </w:pPr>
            <w:r w:rsidRPr="00D44CF8">
              <w:rPr>
                <w:sz w:val="20"/>
                <w:szCs w:val="20"/>
              </w:rPr>
              <w:t>…</w:t>
            </w:r>
          </w:p>
        </w:tc>
        <w:tc>
          <w:tcPr>
            <w:tcW w:w="640" w:type="pct"/>
            <w:gridSpan w:val="2"/>
            <w:tcBorders>
              <w:top w:val="single" w:sz="6" w:space="0" w:color="auto"/>
              <w:left w:val="single" w:sz="6" w:space="0" w:color="auto"/>
              <w:bottom w:val="single" w:sz="6" w:space="0" w:color="auto"/>
              <w:right w:val="single" w:sz="6" w:space="0" w:color="auto"/>
            </w:tcBorders>
          </w:tcPr>
          <w:p w14:paraId="4952FBAB" w14:textId="77777777" w:rsidR="00D4189D" w:rsidRPr="00D44CF8" w:rsidRDefault="00D4189D" w:rsidP="00D44CF8">
            <w:pPr>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0F8DA01F"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4744864D"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1C120958"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2AE104ED" w14:textId="2EC37952"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1586C07B" w14:textId="77777777" w:rsidR="00D4189D" w:rsidRPr="00D44CF8" w:rsidRDefault="00D4189D" w:rsidP="00D44CF8">
            <w:pPr>
              <w:rPr>
                <w:sz w:val="20"/>
                <w:szCs w:val="20"/>
              </w:rPr>
            </w:pPr>
          </w:p>
        </w:tc>
      </w:tr>
      <w:tr w:rsidR="00D4189D" w:rsidRPr="00D44CF8" w14:paraId="5E2DD60B" w14:textId="77777777" w:rsidTr="00D4189D">
        <w:trPr>
          <w:trHeight w:val="20"/>
        </w:trPr>
        <w:tc>
          <w:tcPr>
            <w:tcW w:w="733" w:type="pct"/>
            <w:gridSpan w:val="2"/>
            <w:tcBorders>
              <w:top w:val="single" w:sz="6" w:space="0" w:color="auto"/>
              <w:left w:val="single" w:sz="6" w:space="0" w:color="auto"/>
              <w:bottom w:val="single" w:sz="6" w:space="0" w:color="auto"/>
              <w:right w:val="single" w:sz="6" w:space="0" w:color="auto"/>
            </w:tcBorders>
          </w:tcPr>
          <w:p w14:paraId="613B5E96" w14:textId="77777777" w:rsidR="00D4189D" w:rsidRPr="00D44CF8" w:rsidRDefault="00D4189D" w:rsidP="00D44CF8">
            <w:pPr>
              <w:ind w:left="57" w:right="57"/>
              <w:rPr>
                <w:sz w:val="20"/>
                <w:szCs w:val="20"/>
              </w:rPr>
            </w:pPr>
          </w:p>
        </w:tc>
        <w:tc>
          <w:tcPr>
            <w:tcW w:w="4267" w:type="pct"/>
            <w:gridSpan w:val="6"/>
            <w:tcBorders>
              <w:top w:val="single" w:sz="6" w:space="0" w:color="auto"/>
              <w:left w:val="single" w:sz="6" w:space="0" w:color="auto"/>
              <w:bottom w:val="single" w:sz="6" w:space="0" w:color="auto"/>
              <w:right w:val="single" w:sz="6" w:space="0" w:color="auto"/>
            </w:tcBorders>
            <w:hideMark/>
          </w:tcPr>
          <w:p w14:paraId="39A731CA" w14:textId="7AFD448A" w:rsidR="00D4189D" w:rsidRPr="00D44CF8" w:rsidRDefault="00D4189D" w:rsidP="00D44CF8">
            <w:pPr>
              <w:ind w:left="57" w:right="57"/>
              <w:rPr>
                <w:sz w:val="20"/>
                <w:szCs w:val="20"/>
              </w:rPr>
            </w:pPr>
            <w:r w:rsidRPr="00D44CF8">
              <w:rPr>
                <w:sz w:val="20"/>
                <w:szCs w:val="20"/>
              </w:rPr>
              <w:t xml:space="preserve">Специалисты </w:t>
            </w:r>
          </w:p>
        </w:tc>
      </w:tr>
      <w:tr w:rsidR="00D4189D" w:rsidRPr="00D44CF8" w14:paraId="32FA33D8"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1F793EA9" w14:textId="77777777" w:rsidR="00D4189D" w:rsidRPr="00D44CF8" w:rsidRDefault="00D4189D" w:rsidP="00947FD4">
            <w:pPr>
              <w:numPr>
                <w:ilvl w:val="0"/>
                <w:numId w:val="13"/>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0965AAFF"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1C5DA4B2"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4F841302"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077A71BD"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18DA2578" w14:textId="3DA89575"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03DC3C19" w14:textId="77777777" w:rsidR="00D4189D" w:rsidRPr="00D44CF8" w:rsidRDefault="00D4189D" w:rsidP="00D44CF8">
            <w:pPr>
              <w:ind w:left="57" w:right="57"/>
              <w:rPr>
                <w:sz w:val="20"/>
                <w:szCs w:val="20"/>
              </w:rPr>
            </w:pPr>
          </w:p>
        </w:tc>
      </w:tr>
      <w:tr w:rsidR="00D4189D" w:rsidRPr="00D44CF8" w14:paraId="05D02857"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tcPr>
          <w:p w14:paraId="43A3B81D" w14:textId="77777777" w:rsidR="00D4189D" w:rsidRPr="00D44CF8" w:rsidRDefault="00D4189D" w:rsidP="00947FD4">
            <w:pPr>
              <w:numPr>
                <w:ilvl w:val="0"/>
                <w:numId w:val="13"/>
              </w:numPr>
              <w:spacing w:after="200" w:line="276" w:lineRule="auto"/>
              <w:jc w:val="both"/>
              <w:rPr>
                <w:sz w:val="20"/>
                <w:szCs w:val="20"/>
              </w:rPr>
            </w:pPr>
          </w:p>
        </w:tc>
        <w:tc>
          <w:tcPr>
            <w:tcW w:w="640" w:type="pct"/>
            <w:gridSpan w:val="2"/>
            <w:tcBorders>
              <w:top w:val="single" w:sz="6" w:space="0" w:color="auto"/>
              <w:left w:val="single" w:sz="6" w:space="0" w:color="auto"/>
              <w:bottom w:val="single" w:sz="6" w:space="0" w:color="auto"/>
              <w:right w:val="single" w:sz="6" w:space="0" w:color="auto"/>
            </w:tcBorders>
          </w:tcPr>
          <w:p w14:paraId="7ADB17C8" w14:textId="77777777" w:rsidR="00D4189D" w:rsidRPr="00D44CF8" w:rsidRDefault="00D4189D" w:rsidP="00D44CF8">
            <w:pPr>
              <w:ind w:left="57" w:right="57"/>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422C5F66" w14:textId="77777777" w:rsidR="00D4189D" w:rsidRPr="00D44CF8" w:rsidRDefault="00D4189D" w:rsidP="00D44CF8">
            <w:pPr>
              <w:ind w:left="57" w:right="57"/>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3B549CC1" w14:textId="77777777" w:rsidR="00D4189D" w:rsidRPr="00D44CF8" w:rsidRDefault="00D4189D" w:rsidP="00D44CF8">
            <w:pPr>
              <w:ind w:left="57" w:right="57"/>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240270AA" w14:textId="77777777" w:rsidR="00D4189D" w:rsidRPr="00D44CF8" w:rsidRDefault="00D4189D" w:rsidP="00D44CF8">
            <w:pPr>
              <w:ind w:left="57" w:right="57"/>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380E63A4" w14:textId="7F6A1707" w:rsidR="00D4189D" w:rsidRPr="00D44CF8" w:rsidRDefault="00D4189D" w:rsidP="00D44CF8">
            <w:pPr>
              <w:ind w:left="57" w:right="57"/>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1B116804" w14:textId="77777777" w:rsidR="00D4189D" w:rsidRPr="00D44CF8" w:rsidRDefault="00D4189D" w:rsidP="00D44CF8">
            <w:pPr>
              <w:ind w:left="57" w:right="57"/>
              <w:rPr>
                <w:sz w:val="20"/>
                <w:szCs w:val="20"/>
              </w:rPr>
            </w:pPr>
          </w:p>
        </w:tc>
      </w:tr>
      <w:tr w:rsidR="00D4189D" w:rsidRPr="00D44CF8" w14:paraId="10534A04" w14:textId="77777777" w:rsidTr="00D4189D">
        <w:trPr>
          <w:trHeight w:val="20"/>
        </w:trPr>
        <w:tc>
          <w:tcPr>
            <w:tcW w:w="370" w:type="pct"/>
            <w:tcBorders>
              <w:top w:val="single" w:sz="6" w:space="0" w:color="auto"/>
              <w:left w:val="single" w:sz="6" w:space="0" w:color="auto"/>
              <w:bottom w:val="single" w:sz="6" w:space="0" w:color="auto"/>
              <w:right w:val="single" w:sz="6" w:space="0" w:color="auto"/>
            </w:tcBorders>
            <w:hideMark/>
          </w:tcPr>
          <w:p w14:paraId="1DA83EA4" w14:textId="77777777" w:rsidR="00D4189D" w:rsidRPr="00D44CF8" w:rsidRDefault="00D4189D" w:rsidP="00D44CF8">
            <w:pPr>
              <w:rPr>
                <w:sz w:val="20"/>
                <w:szCs w:val="20"/>
              </w:rPr>
            </w:pPr>
            <w:r w:rsidRPr="00D44CF8">
              <w:rPr>
                <w:sz w:val="20"/>
                <w:szCs w:val="20"/>
              </w:rPr>
              <w:t>…</w:t>
            </w:r>
          </w:p>
        </w:tc>
        <w:tc>
          <w:tcPr>
            <w:tcW w:w="640" w:type="pct"/>
            <w:gridSpan w:val="2"/>
            <w:tcBorders>
              <w:top w:val="single" w:sz="6" w:space="0" w:color="auto"/>
              <w:left w:val="single" w:sz="6" w:space="0" w:color="auto"/>
              <w:bottom w:val="single" w:sz="6" w:space="0" w:color="auto"/>
              <w:right w:val="single" w:sz="6" w:space="0" w:color="auto"/>
            </w:tcBorders>
          </w:tcPr>
          <w:p w14:paraId="5A77D36C" w14:textId="77777777" w:rsidR="00D4189D" w:rsidRPr="00D44CF8" w:rsidRDefault="00D4189D" w:rsidP="00D44CF8">
            <w:pPr>
              <w:rPr>
                <w:sz w:val="20"/>
                <w:szCs w:val="20"/>
              </w:rPr>
            </w:pPr>
          </w:p>
        </w:tc>
        <w:tc>
          <w:tcPr>
            <w:tcW w:w="1059" w:type="pct"/>
            <w:tcBorders>
              <w:top w:val="single" w:sz="6" w:space="0" w:color="auto"/>
              <w:left w:val="single" w:sz="6" w:space="0" w:color="auto"/>
              <w:bottom w:val="single" w:sz="6" w:space="0" w:color="auto"/>
              <w:right w:val="single" w:sz="6" w:space="0" w:color="auto"/>
            </w:tcBorders>
          </w:tcPr>
          <w:p w14:paraId="41F6B8C4"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311B0B93"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4791FD92"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7597CE1B" w14:textId="0CA8ECD2"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5BCADB7E" w14:textId="77777777" w:rsidR="00D4189D" w:rsidRPr="00D44CF8" w:rsidRDefault="00D4189D" w:rsidP="00D44CF8">
            <w:pPr>
              <w:rPr>
                <w:sz w:val="20"/>
                <w:szCs w:val="20"/>
              </w:rPr>
            </w:pPr>
          </w:p>
        </w:tc>
      </w:tr>
      <w:tr w:rsidR="00D4189D" w:rsidRPr="00D44CF8" w14:paraId="7782C036" w14:textId="77777777" w:rsidTr="00D4189D">
        <w:trPr>
          <w:trHeight w:val="20"/>
        </w:trPr>
        <w:tc>
          <w:tcPr>
            <w:tcW w:w="1010" w:type="pct"/>
            <w:gridSpan w:val="3"/>
            <w:tcBorders>
              <w:top w:val="single" w:sz="6" w:space="0" w:color="auto"/>
              <w:left w:val="single" w:sz="6" w:space="0" w:color="auto"/>
              <w:bottom w:val="single" w:sz="6" w:space="0" w:color="auto"/>
              <w:right w:val="single" w:sz="6" w:space="0" w:color="auto"/>
            </w:tcBorders>
            <w:hideMark/>
          </w:tcPr>
          <w:p w14:paraId="664B3BBD" w14:textId="77777777" w:rsidR="00D4189D" w:rsidRPr="00D44CF8" w:rsidRDefault="00D4189D" w:rsidP="00D44CF8">
            <w:pPr>
              <w:ind w:left="34"/>
              <w:rPr>
                <w:b/>
                <w:sz w:val="20"/>
                <w:szCs w:val="20"/>
              </w:rPr>
            </w:pPr>
            <w:r w:rsidRPr="00D44CF8">
              <w:rPr>
                <w:b/>
                <w:sz w:val="20"/>
                <w:szCs w:val="20"/>
              </w:rPr>
              <w:t>ВСЕГО:</w:t>
            </w:r>
          </w:p>
        </w:tc>
        <w:tc>
          <w:tcPr>
            <w:tcW w:w="1059" w:type="pct"/>
            <w:tcBorders>
              <w:top w:val="single" w:sz="6" w:space="0" w:color="auto"/>
              <w:left w:val="single" w:sz="6" w:space="0" w:color="auto"/>
              <w:bottom w:val="single" w:sz="6" w:space="0" w:color="auto"/>
              <w:right w:val="single" w:sz="6" w:space="0" w:color="auto"/>
            </w:tcBorders>
          </w:tcPr>
          <w:p w14:paraId="6F3FBC04" w14:textId="77777777" w:rsidR="00D4189D" w:rsidRPr="00D44CF8" w:rsidRDefault="00D4189D" w:rsidP="00D44CF8">
            <w:pPr>
              <w:rPr>
                <w:sz w:val="20"/>
                <w:szCs w:val="20"/>
              </w:rPr>
            </w:pPr>
          </w:p>
        </w:tc>
        <w:tc>
          <w:tcPr>
            <w:tcW w:w="541" w:type="pct"/>
            <w:tcBorders>
              <w:top w:val="single" w:sz="6" w:space="0" w:color="auto"/>
              <w:left w:val="single" w:sz="6" w:space="0" w:color="auto"/>
              <w:bottom w:val="single" w:sz="6" w:space="0" w:color="auto"/>
              <w:right w:val="single" w:sz="6" w:space="0" w:color="auto"/>
            </w:tcBorders>
          </w:tcPr>
          <w:p w14:paraId="7B1CD70B" w14:textId="77777777" w:rsidR="00D4189D" w:rsidRPr="00D44CF8" w:rsidRDefault="00D4189D" w:rsidP="00D44CF8">
            <w:pPr>
              <w:rPr>
                <w:sz w:val="20"/>
                <w:szCs w:val="20"/>
              </w:rPr>
            </w:pPr>
          </w:p>
        </w:tc>
        <w:tc>
          <w:tcPr>
            <w:tcW w:w="711" w:type="pct"/>
            <w:tcBorders>
              <w:top w:val="single" w:sz="6" w:space="0" w:color="auto"/>
              <w:left w:val="single" w:sz="6" w:space="0" w:color="auto"/>
              <w:bottom w:val="single" w:sz="6" w:space="0" w:color="auto"/>
              <w:right w:val="single" w:sz="6" w:space="0" w:color="auto"/>
            </w:tcBorders>
          </w:tcPr>
          <w:p w14:paraId="58C597F2" w14:textId="77777777" w:rsidR="00D4189D" w:rsidRPr="00D44CF8" w:rsidRDefault="00D4189D" w:rsidP="00D44CF8">
            <w:pPr>
              <w:rPr>
                <w:sz w:val="20"/>
                <w:szCs w:val="20"/>
              </w:rPr>
            </w:pPr>
          </w:p>
        </w:tc>
        <w:tc>
          <w:tcPr>
            <w:tcW w:w="728" w:type="pct"/>
            <w:tcBorders>
              <w:top w:val="single" w:sz="6" w:space="0" w:color="auto"/>
              <w:left w:val="single" w:sz="6" w:space="0" w:color="auto"/>
              <w:bottom w:val="single" w:sz="6" w:space="0" w:color="auto"/>
              <w:right w:val="single" w:sz="6" w:space="0" w:color="auto"/>
            </w:tcBorders>
          </w:tcPr>
          <w:p w14:paraId="1C72A8ED" w14:textId="46B9963E" w:rsidR="00D4189D" w:rsidRPr="00D44CF8" w:rsidRDefault="00D4189D" w:rsidP="00D44CF8">
            <w:pPr>
              <w:rPr>
                <w:sz w:val="20"/>
                <w:szCs w:val="20"/>
              </w:rPr>
            </w:pPr>
          </w:p>
        </w:tc>
        <w:tc>
          <w:tcPr>
            <w:tcW w:w="951" w:type="pct"/>
            <w:tcBorders>
              <w:top w:val="single" w:sz="6" w:space="0" w:color="auto"/>
              <w:left w:val="single" w:sz="6" w:space="0" w:color="auto"/>
              <w:bottom w:val="single" w:sz="6" w:space="0" w:color="auto"/>
              <w:right w:val="single" w:sz="6" w:space="0" w:color="auto"/>
            </w:tcBorders>
          </w:tcPr>
          <w:p w14:paraId="75C73D2C" w14:textId="77777777" w:rsidR="00D4189D" w:rsidRPr="00D44CF8" w:rsidRDefault="00D4189D" w:rsidP="00D44CF8">
            <w:pPr>
              <w:rPr>
                <w:sz w:val="20"/>
                <w:szCs w:val="20"/>
              </w:rPr>
            </w:pPr>
          </w:p>
        </w:tc>
      </w:tr>
    </w:tbl>
    <w:p w14:paraId="6C5C95D6" w14:textId="77777777" w:rsidR="00D44CF8" w:rsidRPr="00FC4C2A"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lastRenderedPageBreak/>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863" w:name="_Ref391415724"/>
      <w:bookmarkStart w:id="864" w:name="_Toc392487704"/>
      <w:bookmarkStart w:id="86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863"/>
      <w:bookmarkEnd w:id="864"/>
      <w:bookmarkEnd w:id="865"/>
      <w:r w:rsidRPr="00CD49F7">
        <w:rPr>
          <w:rFonts w:eastAsia="Calibri"/>
          <w:sz w:val="20"/>
          <w:szCs w:val="20"/>
          <w:lang w:eastAsia="en-US" w:bidi="he-IL"/>
        </w:rPr>
        <w:t>субподрядчиками (соисполнителями)</w:t>
      </w:r>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w:t>
            </w:r>
            <w:proofErr w:type="spellStart"/>
            <w:r w:rsidRPr="00CD49F7">
              <w:rPr>
                <w:sz w:val="20"/>
                <w:szCs w:val="20"/>
              </w:rPr>
              <w:t>чиком</w:t>
            </w:r>
            <w:proofErr w:type="spellEnd"/>
            <w:r w:rsidRPr="00CD49F7">
              <w:rPr>
                <w:sz w:val="20"/>
                <w:szCs w:val="20"/>
              </w:rPr>
              <w:t xml:space="preserve">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947FD4">
            <w:pPr>
              <w:widowControl w:val="0"/>
              <w:numPr>
                <w:ilvl w:val="0"/>
                <w:numId w:val="32"/>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947FD4">
      <w:pPr>
        <w:widowControl w:val="0"/>
        <w:numPr>
          <w:ilvl w:val="0"/>
          <w:numId w:val="31"/>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1023EC4C" w:rsidR="00593FAB" w:rsidRDefault="00593FAB" w:rsidP="00D44CF8">
      <w:pPr>
        <w:rPr>
          <w:sz w:val="20"/>
          <w:vertAlign w:val="subscript"/>
        </w:rPr>
      </w:pPr>
      <w:r>
        <w:rPr>
          <w:sz w:val="20"/>
          <w:vertAlign w:val="subscript"/>
        </w:rPr>
        <w:br w:type="page"/>
      </w:r>
    </w:p>
    <w:p w14:paraId="1B9689D4" w14:textId="002BAB4B" w:rsidR="00D44CF8" w:rsidRDefault="00D44CF8" w:rsidP="00D44CF8">
      <w:pPr>
        <w:rPr>
          <w:sz w:val="20"/>
          <w:vertAlign w:val="subscript"/>
        </w:rPr>
      </w:pPr>
    </w:p>
    <w:p w14:paraId="6DED14EF" w14:textId="1EAB89A9" w:rsidR="006A776C" w:rsidRDefault="006A776C" w:rsidP="006A776C">
      <w:pPr>
        <w:ind w:left="-142"/>
        <w:rPr>
          <w:b/>
        </w:rPr>
      </w:pPr>
      <w:r w:rsidRPr="00D44CF8">
        <w:rPr>
          <w:b/>
        </w:rPr>
        <w:t xml:space="preserve">ФОРМА </w:t>
      </w:r>
      <w:r>
        <w:rPr>
          <w:b/>
        </w:rPr>
        <w:t>9</w:t>
      </w:r>
      <w:r w:rsidRPr="00D44CF8">
        <w:rPr>
          <w:b/>
        </w:rPr>
        <w:t>.</w:t>
      </w:r>
    </w:p>
    <w:p w14:paraId="35CCD62B" w14:textId="5E1EFF71" w:rsidR="00593FAB" w:rsidRDefault="00593FAB" w:rsidP="00593FAB">
      <w:pPr>
        <w:ind w:left="-142"/>
      </w:pPr>
      <w:r w:rsidRPr="00593FAB">
        <w:t>Соглашение о неразглашении конфиденциальной информации</w:t>
      </w:r>
      <w:r>
        <w:t>.</w:t>
      </w:r>
    </w:p>
    <w:p w14:paraId="4C505402" w14:textId="77777777" w:rsidR="006A776C" w:rsidRPr="00CD49F7" w:rsidRDefault="006A776C" w:rsidP="006A776C">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265703F6" w14:textId="1BF450B4" w:rsidR="006A776C" w:rsidRDefault="006A776C" w:rsidP="00D44CF8">
      <w:pPr>
        <w:rPr>
          <w:sz w:val="20"/>
          <w:vertAlign w:val="subscript"/>
        </w:rPr>
      </w:pPr>
    </w:p>
    <w:p w14:paraId="7C14D555" w14:textId="77777777" w:rsidR="006A776C" w:rsidRDefault="006A776C" w:rsidP="006A776C">
      <w:pPr>
        <w:pStyle w:val="normal"/>
        <w:spacing w:line="276" w:lineRule="auto"/>
        <w:ind w:left="0"/>
        <w:jc w:val="center"/>
        <w:rPr>
          <w:rFonts w:cs="Times New Roman"/>
          <w:b/>
          <w:bCs/>
          <w:shd w:val="clear" w:color="auto" w:fill="FFFFFF"/>
        </w:rPr>
      </w:pPr>
      <w:r>
        <w:rPr>
          <w:b/>
          <w:bCs/>
          <w:shd w:val="clear" w:color="auto" w:fill="FFFFFF"/>
        </w:rPr>
        <w:t xml:space="preserve">Соглашение о неразглашении конфиденциальной информации </w:t>
      </w:r>
      <w:r>
        <w:rPr>
          <w:rFonts w:cs="Times New Roman"/>
          <w:b/>
          <w:bCs/>
          <w:sz w:val="20"/>
          <w:szCs w:val="20"/>
        </w:rPr>
        <w:t>№ _____________</w:t>
      </w:r>
    </w:p>
    <w:p w14:paraId="46491DA2" w14:textId="77777777" w:rsidR="006A776C" w:rsidRDefault="006A776C" w:rsidP="006A776C">
      <w:pPr>
        <w:pStyle w:val="normal"/>
        <w:spacing w:line="276" w:lineRule="auto"/>
        <w:ind w:left="0"/>
        <w:jc w:val="right"/>
        <w:rPr>
          <w:b/>
          <w:bCs/>
          <w:shd w:val="clear" w:color="auto" w:fill="FFFFFF"/>
        </w:rPr>
      </w:pPr>
      <w:r>
        <w:rPr>
          <w:b/>
          <w:bCs/>
          <w:shd w:val="clear" w:color="auto" w:fill="FFFFFF"/>
        </w:rPr>
        <w:t>___ __________ 20__ г.</w:t>
      </w:r>
    </w:p>
    <w:p w14:paraId="7E029E26" w14:textId="77777777" w:rsidR="006A776C" w:rsidRDefault="006A776C" w:rsidP="006A776C">
      <w:pPr>
        <w:spacing w:line="276" w:lineRule="auto"/>
        <w:ind w:firstLine="720"/>
        <w:jc w:val="both"/>
        <w:rPr>
          <w:sz w:val="20"/>
          <w:szCs w:val="20"/>
          <w:shd w:val="clear" w:color="auto" w:fill="FFFFFF"/>
        </w:rPr>
      </w:pPr>
      <w:r>
        <w:rPr>
          <w:sz w:val="20"/>
          <w:szCs w:val="20"/>
        </w:rPr>
        <w:t xml:space="preserve">Настоящее соглашение о неразглашении конфиденциальной информации, именуемое в дальнейшем «Соглашение» заключено между </w:t>
      </w:r>
      <w:r>
        <w:rPr>
          <w:b/>
          <w:bCs/>
          <w:sz w:val="20"/>
          <w:szCs w:val="20"/>
        </w:rPr>
        <w:t>__</w:t>
      </w:r>
      <w:r w:rsidRPr="00850D38">
        <w:rPr>
          <w:b/>
          <w:bCs/>
          <w:sz w:val="20"/>
          <w:szCs w:val="20"/>
        </w:rPr>
        <w:t>_______________________________________________________________________</w:t>
      </w:r>
      <w:r>
        <w:rPr>
          <w:sz w:val="20"/>
          <w:szCs w:val="20"/>
        </w:rPr>
        <w:t>, в лице ______</w:t>
      </w:r>
      <w:r w:rsidRPr="00850D38">
        <w:rPr>
          <w:sz w:val="20"/>
          <w:szCs w:val="20"/>
        </w:rPr>
        <w:t>____________________________________________________________________________________</w:t>
      </w:r>
      <w:r>
        <w:rPr>
          <w:sz w:val="20"/>
          <w:szCs w:val="20"/>
        </w:rPr>
        <w:t>, действующего на основании __</w:t>
      </w:r>
      <w:r w:rsidRPr="00850D38">
        <w:rPr>
          <w:sz w:val="20"/>
          <w:szCs w:val="20"/>
        </w:rPr>
        <w:t>_______________________________________________________________________</w:t>
      </w:r>
      <w:r>
        <w:rPr>
          <w:sz w:val="20"/>
          <w:szCs w:val="20"/>
        </w:rPr>
        <w:t>, и</w:t>
      </w:r>
      <w:r>
        <w:t xml:space="preserve"> </w:t>
      </w:r>
      <w:r>
        <w:rPr>
          <w:sz w:val="20"/>
          <w:szCs w:val="20"/>
        </w:rPr>
        <w:t>Автономная некоммерческая организация «Агентство стратегических инициатив по продвижению новых проектов (далее — «Агентство»), в лице ___</w:t>
      </w:r>
      <w:r w:rsidRPr="00850D38">
        <w:rPr>
          <w:sz w:val="20"/>
          <w:szCs w:val="20"/>
        </w:rPr>
        <w:t>_______________________________________________________________</w:t>
      </w:r>
      <w:r>
        <w:rPr>
          <w:sz w:val="20"/>
          <w:szCs w:val="20"/>
        </w:rPr>
        <w:t>, действующего на основании ___</w:t>
      </w:r>
      <w:r w:rsidRPr="00850D38">
        <w:rPr>
          <w:sz w:val="20"/>
          <w:szCs w:val="20"/>
        </w:rPr>
        <w:t>____________________________________________________________________</w:t>
      </w:r>
      <w:r>
        <w:rPr>
          <w:sz w:val="20"/>
          <w:szCs w:val="20"/>
        </w:rPr>
        <w:t>, далее по тексту вместе именуемые «Стороны», а каждый в отдельности – «Сторона» договорились о следующем:</w:t>
      </w:r>
    </w:p>
    <w:p w14:paraId="457A10E4" w14:textId="77777777" w:rsidR="006A776C" w:rsidRDefault="006A776C" w:rsidP="006A776C">
      <w:pPr>
        <w:spacing w:line="276" w:lineRule="auto"/>
        <w:ind w:firstLine="720"/>
        <w:jc w:val="both"/>
        <w:rPr>
          <w:rStyle w:val="apple-style-span"/>
          <w:sz w:val="20"/>
          <w:szCs w:val="20"/>
        </w:rPr>
      </w:pPr>
    </w:p>
    <w:p w14:paraId="76E6C2AE" w14:textId="77777777" w:rsidR="006A776C" w:rsidRDefault="006A776C" w:rsidP="006A776C">
      <w:pPr>
        <w:spacing w:line="276" w:lineRule="auto"/>
        <w:jc w:val="center"/>
        <w:rPr>
          <w:b/>
          <w:bCs/>
          <w:sz w:val="20"/>
          <w:szCs w:val="20"/>
        </w:rPr>
      </w:pPr>
      <w:r>
        <w:rPr>
          <w:b/>
          <w:bCs/>
          <w:sz w:val="20"/>
          <w:szCs w:val="20"/>
        </w:rPr>
        <w:t>1. Предмет Соглашения и термины, употребляемые в Соглашении</w:t>
      </w:r>
    </w:p>
    <w:p w14:paraId="0DC794D6" w14:textId="77777777" w:rsidR="006A776C" w:rsidRDefault="006A776C" w:rsidP="006A776C">
      <w:pPr>
        <w:spacing w:line="276" w:lineRule="auto"/>
        <w:ind w:firstLine="708"/>
        <w:jc w:val="both"/>
        <w:rPr>
          <w:sz w:val="20"/>
          <w:szCs w:val="20"/>
        </w:rPr>
      </w:pPr>
      <w:r>
        <w:rPr>
          <w:sz w:val="20"/>
          <w:szCs w:val="20"/>
        </w:rPr>
        <w:t>1.1. Настоящее Соглашение регулирует отношения между Сторонами по поводу передачи, использования и хранения конфиденциальной информации, ставшей известной Сторонам в ходе ведения переговоров и при исполнении договоров и соглашений, в том числе настоящего Соглашения, заключенных между Сторонами, в процессе осуществления любых действий, способных повлечь разглашение конфиденциальной информации.</w:t>
      </w:r>
    </w:p>
    <w:p w14:paraId="3CA58087" w14:textId="77777777" w:rsidR="006A776C" w:rsidRDefault="006A776C" w:rsidP="006A776C">
      <w:pPr>
        <w:spacing w:line="276" w:lineRule="auto"/>
        <w:ind w:firstLine="708"/>
        <w:jc w:val="both"/>
        <w:rPr>
          <w:sz w:val="20"/>
          <w:szCs w:val="20"/>
        </w:rPr>
      </w:pPr>
      <w:r>
        <w:rPr>
          <w:sz w:val="20"/>
          <w:szCs w:val="20"/>
        </w:rPr>
        <w:t xml:space="preserve">1.2. Стороны обязуются передавать друг другу необходимую информацию в рамках заключаемых договоров, соглашений и при выполнении письменных и /или устных договоренностей, в том числе в рамках переговоров. Передаваемая информация в целях настоящего Соглашения признается конфиденциальной и не подлежит разглашению. </w:t>
      </w:r>
    </w:p>
    <w:p w14:paraId="34408A05" w14:textId="77777777" w:rsidR="006A776C" w:rsidRDefault="006A776C" w:rsidP="006A776C">
      <w:pPr>
        <w:spacing w:line="276" w:lineRule="auto"/>
        <w:ind w:firstLine="708"/>
        <w:jc w:val="both"/>
        <w:rPr>
          <w:sz w:val="20"/>
          <w:szCs w:val="20"/>
        </w:rPr>
      </w:pPr>
      <w:r>
        <w:rPr>
          <w:sz w:val="20"/>
          <w:szCs w:val="20"/>
        </w:rPr>
        <w:t>1.3. Конфиденциальной информацией следует считать информацию, представленную в письменном, электронном, устном или ином виде и относящуюся к предмету профессиональной и иной деятельности Сторон.</w:t>
      </w:r>
    </w:p>
    <w:p w14:paraId="2AFBA687" w14:textId="77777777" w:rsidR="006A776C" w:rsidRDefault="006A776C" w:rsidP="006A776C">
      <w:pPr>
        <w:spacing w:line="276" w:lineRule="auto"/>
        <w:ind w:firstLine="720"/>
        <w:jc w:val="both"/>
        <w:rPr>
          <w:sz w:val="20"/>
          <w:szCs w:val="20"/>
        </w:rPr>
      </w:pPr>
      <w:r>
        <w:rPr>
          <w:sz w:val="20"/>
          <w:szCs w:val="20"/>
        </w:rPr>
        <w:t>1.4. К конфиденциальной информации не может быть отнесена информация, полученная из общеизвестного или любого публичного официального источника.</w:t>
      </w:r>
    </w:p>
    <w:p w14:paraId="1330522D" w14:textId="77777777" w:rsidR="006A776C" w:rsidRDefault="006A776C" w:rsidP="006A776C">
      <w:pPr>
        <w:widowControl w:val="0"/>
        <w:spacing w:line="276" w:lineRule="auto"/>
        <w:ind w:firstLine="720"/>
        <w:jc w:val="both"/>
        <w:rPr>
          <w:sz w:val="20"/>
          <w:szCs w:val="20"/>
        </w:rPr>
      </w:pPr>
      <w:r>
        <w:rPr>
          <w:sz w:val="20"/>
          <w:szCs w:val="20"/>
        </w:rPr>
        <w:t>1.5. Термины, употребляемые в Соглашении:</w:t>
      </w:r>
    </w:p>
    <w:p w14:paraId="3FCD469D" w14:textId="77777777" w:rsidR="006A776C" w:rsidRDefault="006A776C" w:rsidP="006A776C">
      <w:pPr>
        <w:widowControl w:val="0"/>
        <w:spacing w:line="276" w:lineRule="auto"/>
        <w:ind w:firstLine="540"/>
        <w:jc w:val="both"/>
        <w:rPr>
          <w:sz w:val="20"/>
          <w:szCs w:val="20"/>
        </w:rPr>
      </w:pPr>
      <w:r>
        <w:rPr>
          <w:sz w:val="20"/>
          <w:szCs w:val="20"/>
        </w:rPr>
        <w:t>- Конфиденциальная информация - сведения любого характера (производственные, технические, экономические, организационные, маркетинговые и другие), в том числе о результатах интеллектуальной деятельности, информация из баз данных Сторон.</w:t>
      </w:r>
    </w:p>
    <w:p w14:paraId="411ACCB4" w14:textId="77777777" w:rsidR="006A776C" w:rsidRDefault="006A776C" w:rsidP="006A776C">
      <w:pPr>
        <w:widowControl w:val="0"/>
        <w:spacing w:line="276" w:lineRule="auto"/>
        <w:ind w:firstLine="540"/>
        <w:jc w:val="both"/>
        <w:rPr>
          <w:sz w:val="20"/>
          <w:szCs w:val="20"/>
        </w:rPr>
      </w:pPr>
      <w:r>
        <w:rPr>
          <w:sz w:val="20"/>
          <w:szCs w:val="20"/>
        </w:rPr>
        <w:t>- Передача информации, являющейся конфиденциальной, - передача информации, зафиксированной на материальном, электронном или ином носителе, в сети Интернет или с использованием средств телекоммуникации Сторонами на основании договора, соглашения, договоренностей в объеме и на условиях, которые предусмотрены договором, соглашением, договоренностями Сторон.</w:t>
      </w:r>
    </w:p>
    <w:p w14:paraId="3C2BDCCC" w14:textId="77777777" w:rsidR="006A776C" w:rsidRDefault="006A776C" w:rsidP="006A776C">
      <w:pPr>
        <w:widowControl w:val="0"/>
        <w:spacing w:line="276" w:lineRule="auto"/>
        <w:ind w:firstLine="540"/>
        <w:jc w:val="both"/>
        <w:rPr>
          <w:sz w:val="20"/>
          <w:szCs w:val="20"/>
        </w:rPr>
      </w:pPr>
      <w:r>
        <w:rPr>
          <w:sz w:val="20"/>
          <w:szCs w:val="20"/>
        </w:rPr>
        <w:t>- Разглашение информации, являющейся конфиденциальной, - действие или бездействие, в результате которых информация,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гражданско-правовому договору, соглашению или договоренностям Сторон.</w:t>
      </w:r>
    </w:p>
    <w:p w14:paraId="79C25BEB" w14:textId="77777777" w:rsidR="006A776C" w:rsidRDefault="006A776C" w:rsidP="006A776C">
      <w:pPr>
        <w:spacing w:line="276" w:lineRule="auto"/>
        <w:jc w:val="center"/>
        <w:rPr>
          <w:b/>
          <w:bCs/>
          <w:sz w:val="20"/>
          <w:szCs w:val="20"/>
        </w:rPr>
      </w:pPr>
      <w:r>
        <w:rPr>
          <w:b/>
          <w:bCs/>
          <w:sz w:val="20"/>
          <w:szCs w:val="20"/>
        </w:rPr>
        <w:t>2. Обязательства сторон</w:t>
      </w:r>
    </w:p>
    <w:p w14:paraId="304D3019" w14:textId="77777777" w:rsidR="006A776C" w:rsidRDefault="006A776C" w:rsidP="006A776C">
      <w:pPr>
        <w:spacing w:line="276" w:lineRule="auto"/>
        <w:jc w:val="both"/>
        <w:rPr>
          <w:sz w:val="20"/>
          <w:szCs w:val="20"/>
        </w:rPr>
      </w:pPr>
      <w:r>
        <w:rPr>
          <w:sz w:val="20"/>
          <w:szCs w:val="20"/>
        </w:rPr>
        <w:t>Стороны принимают на себя следующие обязательства:</w:t>
      </w:r>
    </w:p>
    <w:p w14:paraId="1C3AEDF3" w14:textId="77777777" w:rsidR="006A776C" w:rsidRDefault="006A776C" w:rsidP="006A776C">
      <w:pPr>
        <w:spacing w:line="276" w:lineRule="auto"/>
        <w:ind w:firstLine="708"/>
        <w:jc w:val="both"/>
        <w:rPr>
          <w:sz w:val="20"/>
          <w:szCs w:val="20"/>
        </w:rPr>
      </w:pPr>
      <w:r>
        <w:rPr>
          <w:sz w:val="20"/>
          <w:szCs w:val="20"/>
        </w:rPr>
        <w:t>2.1. Стороны не вправе разглашать конфиденциальную информацию третьим лицам, а также использовать эту информацию иначе, как в целях исполнения договоров, соглашений и договоренностей между Сторонами.</w:t>
      </w:r>
    </w:p>
    <w:p w14:paraId="1BC745F7" w14:textId="77777777" w:rsidR="006A776C" w:rsidRDefault="006A776C" w:rsidP="006A776C">
      <w:pPr>
        <w:spacing w:line="276" w:lineRule="auto"/>
        <w:ind w:firstLine="708"/>
        <w:jc w:val="both"/>
        <w:rPr>
          <w:sz w:val="20"/>
          <w:szCs w:val="20"/>
        </w:rPr>
      </w:pPr>
      <w:r>
        <w:rPr>
          <w:sz w:val="20"/>
          <w:szCs w:val="20"/>
        </w:rPr>
        <w:t>2.2. Стороны обязуются соблюдать такую же степень секретности в отношении конфиденциальной информации, какую соблюдали бы в разумной степени в отношении своей собственной конфиденциальной информации.</w:t>
      </w:r>
    </w:p>
    <w:p w14:paraId="46D3E188" w14:textId="77777777" w:rsidR="006A776C" w:rsidRDefault="006A776C" w:rsidP="006A776C">
      <w:pPr>
        <w:widowControl w:val="0"/>
        <w:spacing w:line="276" w:lineRule="auto"/>
        <w:ind w:firstLine="720"/>
        <w:jc w:val="both"/>
        <w:rPr>
          <w:sz w:val="20"/>
          <w:szCs w:val="20"/>
        </w:rPr>
      </w:pPr>
      <w:r>
        <w:rPr>
          <w:sz w:val="20"/>
          <w:szCs w:val="20"/>
        </w:rPr>
        <w:t>2.3.  Каждая Сторона, если она получит от другой Стороны конфиденциальную информацию, обязуется:</w:t>
      </w:r>
    </w:p>
    <w:p w14:paraId="497FFF37" w14:textId="77777777" w:rsidR="006A776C" w:rsidRDefault="006A776C" w:rsidP="006A776C">
      <w:pPr>
        <w:widowControl w:val="0"/>
        <w:spacing w:line="276" w:lineRule="auto"/>
        <w:ind w:firstLine="540"/>
        <w:jc w:val="both"/>
        <w:rPr>
          <w:sz w:val="20"/>
          <w:szCs w:val="20"/>
        </w:rPr>
      </w:pPr>
      <w:r>
        <w:rPr>
          <w:sz w:val="20"/>
          <w:szCs w:val="20"/>
        </w:rPr>
        <w:lastRenderedPageBreak/>
        <w:t>а) сохранять конфиденциальность этой информации и принимать все необходимые меры для ее защиты, по меньшей мере, с той же тщательностью, с какой она охраняет свою собственную конфиденциальную информацию;</w:t>
      </w:r>
    </w:p>
    <w:p w14:paraId="4E6EAE88" w14:textId="77777777" w:rsidR="006A776C" w:rsidRDefault="006A776C" w:rsidP="006A776C">
      <w:pPr>
        <w:widowControl w:val="0"/>
        <w:spacing w:line="276" w:lineRule="auto"/>
        <w:ind w:firstLine="540"/>
        <w:jc w:val="both"/>
        <w:rPr>
          <w:sz w:val="20"/>
          <w:szCs w:val="20"/>
        </w:rPr>
      </w:pPr>
      <w:r>
        <w:rPr>
          <w:sz w:val="20"/>
          <w:szCs w:val="20"/>
        </w:rPr>
        <w:t>б) использовать эту информацию только в оговоренных в Соглашении целях и никогда не использовать ее в каких - либо иных целях без предварительного письменного разрешения передавшей Стороны;</w:t>
      </w:r>
    </w:p>
    <w:p w14:paraId="072A712D" w14:textId="77777777" w:rsidR="006A776C" w:rsidRDefault="006A776C" w:rsidP="006A776C">
      <w:pPr>
        <w:widowControl w:val="0"/>
        <w:spacing w:line="276" w:lineRule="auto"/>
        <w:ind w:firstLine="540"/>
        <w:jc w:val="both"/>
        <w:rPr>
          <w:sz w:val="20"/>
          <w:szCs w:val="20"/>
        </w:rPr>
      </w:pPr>
      <w:r>
        <w:rPr>
          <w:sz w:val="20"/>
          <w:szCs w:val="20"/>
        </w:rPr>
        <w:t>в) не передавать эту информацию третьим лицам без предварительного письменного разрешения передавшей Стороны, кроме как в случаях, когда эта информация:</w:t>
      </w:r>
    </w:p>
    <w:p w14:paraId="02446FB1" w14:textId="77777777" w:rsidR="006A776C" w:rsidRDefault="006A776C" w:rsidP="006A776C">
      <w:pPr>
        <w:widowControl w:val="0"/>
        <w:spacing w:line="276" w:lineRule="auto"/>
        <w:ind w:firstLine="540"/>
        <w:jc w:val="both"/>
        <w:rPr>
          <w:sz w:val="20"/>
          <w:szCs w:val="20"/>
        </w:rPr>
      </w:pPr>
      <w:r>
        <w:rPr>
          <w:sz w:val="20"/>
          <w:szCs w:val="20"/>
        </w:rPr>
        <w:t>- была или стала общеизвестной из источника, отличного от получившей Стороны;</w:t>
      </w:r>
    </w:p>
    <w:p w14:paraId="167D9073" w14:textId="77777777" w:rsidR="006A776C" w:rsidRDefault="006A776C" w:rsidP="006A776C">
      <w:pPr>
        <w:widowControl w:val="0"/>
        <w:spacing w:line="276" w:lineRule="auto"/>
        <w:ind w:firstLine="540"/>
        <w:jc w:val="both"/>
        <w:rPr>
          <w:sz w:val="20"/>
          <w:szCs w:val="20"/>
        </w:rPr>
      </w:pPr>
      <w:r>
        <w:rPr>
          <w:sz w:val="20"/>
          <w:szCs w:val="20"/>
        </w:rPr>
        <w:t>- должна быть раскрыта получившей Стороной по принуждению в соответствии с действующим законодательством Российской Федерации.</w:t>
      </w:r>
    </w:p>
    <w:p w14:paraId="6A1B59A1" w14:textId="77777777" w:rsidR="006A776C" w:rsidRDefault="006A776C" w:rsidP="006A776C">
      <w:pPr>
        <w:widowControl w:val="0"/>
        <w:spacing w:line="276" w:lineRule="auto"/>
        <w:ind w:firstLine="540"/>
        <w:jc w:val="both"/>
        <w:rPr>
          <w:sz w:val="20"/>
          <w:szCs w:val="20"/>
        </w:rPr>
      </w:pPr>
      <w:r>
        <w:rPr>
          <w:sz w:val="20"/>
          <w:szCs w:val="20"/>
        </w:rPr>
        <w:t>2.4. В случае передачи конфиденциальной информации передавшей Стороны в органы или учреждения государственной власти по принуждению, получившая Сторона обязуется ограничить эту передачу требуемым минимумом и незамедлительно уведомить передавшую Сторону о сути этой передачи в той максимальной степени, в какой это может быть допустимо в свете обстоятельств.</w:t>
      </w:r>
    </w:p>
    <w:p w14:paraId="364A5BC4" w14:textId="77777777" w:rsidR="006A776C" w:rsidRDefault="006A776C" w:rsidP="006A776C">
      <w:pPr>
        <w:spacing w:line="276" w:lineRule="auto"/>
        <w:jc w:val="center"/>
        <w:rPr>
          <w:b/>
          <w:bCs/>
          <w:sz w:val="20"/>
          <w:szCs w:val="20"/>
        </w:rPr>
      </w:pPr>
      <w:r>
        <w:rPr>
          <w:b/>
          <w:bCs/>
          <w:sz w:val="20"/>
          <w:szCs w:val="20"/>
        </w:rPr>
        <w:t>3. Особые условия</w:t>
      </w:r>
    </w:p>
    <w:p w14:paraId="5DAF45B8" w14:textId="77777777" w:rsidR="006A776C" w:rsidRDefault="006A776C" w:rsidP="006A776C">
      <w:pPr>
        <w:widowControl w:val="0"/>
        <w:spacing w:line="276" w:lineRule="auto"/>
        <w:ind w:firstLine="540"/>
        <w:jc w:val="both"/>
        <w:rPr>
          <w:sz w:val="20"/>
          <w:szCs w:val="20"/>
        </w:rPr>
      </w:pPr>
      <w:r>
        <w:rPr>
          <w:sz w:val="20"/>
          <w:szCs w:val="20"/>
        </w:rPr>
        <w:t>3.1. Каждая Сторона отдает себе отчет в том, что в ходе налаживания взаимовыгодных отношений ей может потребоваться передать другой Стороне свою конфиденциальную информацию.</w:t>
      </w:r>
    </w:p>
    <w:p w14:paraId="281283AE" w14:textId="77777777" w:rsidR="006A776C" w:rsidRDefault="006A776C" w:rsidP="006A776C">
      <w:pPr>
        <w:widowControl w:val="0"/>
        <w:spacing w:line="276" w:lineRule="auto"/>
        <w:ind w:firstLine="540"/>
        <w:jc w:val="both"/>
        <w:rPr>
          <w:sz w:val="20"/>
          <w:szCs w:val="20"/>
        </w:rPr>
      </w:pPr>
      <w:r>
        <w:rPr>
          <w:sz w:val="20"/>
          <w:szCs w:val="20"/>
        </w:rPr>
        <w:t>3.2. Перечень информации, объявляемой конфиденциальной в рамках настоящего Соглашения:</w:t>
      </w:r>
    </w:p>
    <w:p w14:paraId="695269E6" w14:textId="77777777" w:rsidR="006A776C" w:rsidRDefault="006A776C" w:rsidP="006A776C">
      <w:pPr>
        <w:widowControl w:val="0"/>
        <w:spacing w:line="276" w:lineRule="auto"/>
        <w:ind w:firstLine="540"/>
        <w:jc w:val="both"/>
        <w:rPr>
          <w:sz w:val="20"/>
          <w:szCs w:val="20"/>
        </w:rPr>
      </w:pPr>
      <w:r>
        <w:rPr>
          <w:sz w:val="20"/>
          <w:szCs w:val="20"/>
        </w:rPr>
        <w:t>- Данные первичных учетных документов бухгалтерского учета, содержание регистров бухгалтерского учета, содержание внутренней бухгалтерской отчетности Сторон;</w:t>
      </w:r>
    </w:p>
    <w:p w14:paraId="19B58588" w14:textId="77777777" w:rsidR="006A776C" w:rsidRDefault="006A776C" w:rsidP="006A776C">
      <w:pPr>
        <w:widowControl w:val="0"/>
        <w:spacing w:line="276" w:lineRule="auto"/>
        <w:ind w:firstLine="540"/>
        <w:jc w:val="both"/>
        <w:rPr>
          <w:sz w:val="20"/>
          <w:szCs w:val="20"/>
        </w:rPr>
      </w:pPr>
      <w:r>
        <w:rPr>
          <w:sz w:val="20"/>
          <w:szCs w:val="20"/>
        </w:rPr>
        <w:t>- Данные об источниках финансирования деятельности Сторон;</w:t>
      </w:r>
    </w:p>
    <w:p w14:paraId="63D0783D" w14:textId="77777777" w:rsidR="006A776C" w:rsidRDefault="006A776C" w:rsidP="006A776C">
      <w:pPr>
        <w:widowControl w:val="0"/>
        <w:spacing w:line="276" w:lineRule="auto"/>
        <w:ind w:firstLine="540"/>
        <w:jc w:val="both"/>
        <w:rPr>
          <w:sz w:val="20"/>
          <w:szCs w:val="20"/>
        </w:rPr>
      </w:pPr>
      <w:r>
        <w:rPr>
          <w:sz w:val="20"/>
          <w:szCs w:val="20"/>
        </w:rPr>
        <w:t>- Сведения о партнерах Сторон;</w:t>
      </w:r>
    </w:p>
    <w:p w14:paraId="4FA1A117" w14:textId="77777777" w:rsidR="006A776C" w:rsidRDefault="006A776C" w:rsidP="006A776C">
      <w:pPr>
        <w:widowControl w:val="0"/>
        <w:spacing w:line="276" w:lineRule="auto"/>
        <w:ind w:firstLine="540"/>
        <w:jc w:val="both"/>
        <w:rPr>
          <w:sz w:val="20"/>
          <w:szCs w:val="20"/>
        </w:rPr>
      </w:pPr>
      <w:r>
        <w:rPr>
          <w:sz w:val="20"/>
          <w:szCs w:val="20"/>
        </w:rPr>
        <w:t>- Сведения о способах осуществления профессиональной деятельности, к которым у третьих лиц нет свободного доступа на законном основании;</w:t>
      </w:r>
    </w:p>
    <w:p w14:paraId="06ADBC89" w14:textId="77777777" w:rsidR="006A776C" w:rsidRDefault="006A776C" w:rsidP="006A776C">
      <w:pPr>
        <w:widowControl w:val="0"/>
        <w:spacing w:line="276" w:lineRule="auto"/>
        <w:ind w:firstLine="540"/>
        <w:jc w:val="both"/>
        <w:rPr>
          <w:sz w:val="20"/>
          <w:szCs w:val="20"/>
        </w:rPr>
      </w:pPr>
      <w:r>
        <w:rPr>
          <w:sz w:val="20"/>
          <w:szCs w:val="20"/>
        </w:rPr>
        <w:t>- Сведения о заключаемых договорах, в том числе предмет, цена, источник финансирования и другие существенные условия, информация об исполнителях, количестве оказываемых услуг, сумме реализованной работы, оказанных услуг;</w:t>
      </w:r>
    </w:p>
    <w:p w14:paraId="52268AB1" w14:textId="77777777" w:rsidR="006A776C" w:rsidRDefault="006A776C" w:rsidP="006A776C">
      <w:pPr>
        <w:widowControl w:val="0"/>
        <w:spacing w:line="276" w:lineRule="auto"/>
        <w:ind w:firstLine="540"/>
        <w:jc w:val="both"/>
        <w:rPr>
          <w:sz w:val="20"/>
          <w:szCs w:val="20"/>
        </w:rPr>
      </w:pPr>
      <w:r>
        <w:rPr>
          <w:sz w:val="20"/>
          <w:szCs w:val="20"/>
        </w:rPr>
        <w:t>- Сведения об открытых в кредитных учреждениях расчетных и иных счетах, в том числе в иностранной валюте, о движении средств по этим счетам и об остатке средств на этих счетах, сведения об имеющихся вкладах в банках, в том числе в иностранной валюте (банковская тайна);</w:t>
      </w:r>
    </w:p>
    <w:p w14:paraId="2BA3879C" w14:textId="77777777" w:rsidR="006A776C" w:rsidRDefault="006A776C" w:rsidP="006A776C">
      <w:pPr>
        <w:widowControl w:val="0"/>
        <w:spacing w:line="276" w:lineRule="auto"/>
        <w:ind w:firstLine="540"/>
        <w:jc w:val="both"/>
        <w:rPr>
          <w:sz w:val="20"/>
          <w:szCs w:val="20"/>
        </w:rPr>
      </w:pPr>
      <w:r>
        <w:rPr>
          <w:sz w:val="20"/>
          <w:szCs w:val="20"/>
        </w:rPr>
        <w:t>- Сведения о количестве работников, структуре организации, сведения об используемых информационных системах, составе и архитектуре этих систем, сведения о выявленных инцидентах, и прочая информация которая может стать известна в процессе установки, тестирования, настройки, эксплуатации программного обеспечения и в процессе выполнения взаимных обязательств.</w:t>
      </w:r>
    </w:p>
    <w:p w14:paraId="3B96474F" w14:textId="77777777" w:rsidR="006A776C" w:rsidRDefault="006A776C" w:rsidP="006A776C">
      <w:pPr>
        <w:widowControl w:val="0"/>
        <w:spacing w:line="276" w:lineRule="auto"/>
        <w:ind w:firstLine="540"/>
        <w:jc w:val="both"/>
        <w:rPr>
          <w:sz w:val="20"/>
          <w:szCs w:val="20"/>
        </w:rPr>
      </w:pPr>
      <w:bookmarkStart w:id="866" w:name="Par33"/>
      <w:bookmarkEnd w:id="866"/>
      <w:r>
        <w:rPr>
          <w:sz w:val="20"/>
          <w:szCs w:val="20"/>
        </w:rPr>
        <w:t>3.3.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F3A8129" w14:textId="77777777" w:rsidR="006A776C" w:rsidRDefault="006A776C" w:rsidP="006A776C">
      <w:pPr>
        <w:spacing w:line="276" w:lineRule="auto"/>
        <w:ind w:firstLine="540"/>
        <w:jc w:val="both"/>
        <w:rPr>
          <w:sz w:val="20"/>
          <w:szCs w:val="20"/>
        </w:rPr>
      </w:pPr>
      <w:r>
        <w:rPr>
          <w:sz w:val="20"/>
          <w:szCs w:val="20"/>
        </w:rPr>
        <w:t>3.4. Все материальные и электронные носители, на которых содержится конфиденциальная информация, а также снятые с них копии, являются собственностью Стороны, которая раскрывает такую информацию, и подлежат возврату или уничтожению по ее требованию.</w:t>
      </w:r>
    </w:p>
    <w:p w14:paraId="5279C51B" w14:textId="77777777" w:rsidR="006A776C" w:rsidRDefault="006A776C" w:rsidP="006A776C">
      <w:pPr>
        <w:spacing w:line="276" w:lineRule="auto"/>
        <w:jc w:val="center"/>
        <w:rPr>
          <w:b/>
          <w:bCs/>
          <w:sz w:val="20"/>
          <w:szCs w:val="20"/>
        </w:rPr>
      </w:pPr>
      <w:r>
        <w:rPr>
          <w:b/>
          <w:bCs/>
          <w:sz w:val="20"/>
          <w:szCs w:val="20"/>
        </w:rPr>
        <w:t>4. Ответственность</w:t>
      </w:r>
    </w:p>
    <w:p w14:paraId="248B7407" w14:textId="77777777" w:rsidR="006A776C" w:rsidRDefault="006A776C" w:rsidP="006A776C">
      <w:pPr>
        <w:spacing w:line="276" w:lineRule="auto"/>
        <w:ind w:firstLine="708"/>
        <w:jc w:val="both"/>
        <w:rPr>
          <w:sz w:val="20"/>
          <w:szCs w:val="20"/>
        </w:rPr>
      </w:pPr>
      <w:r>
        <w:rPr>
          <w:sz w:val="20"/>
          <w:szCs w:val="20"/>
        </w:rPr>
        <w:t>4.1. Информация не будет считаться конфиденциальной, и Стороны не будут иметь никаких обязательств в отношении данной информации, если она удовлетворяет одному из следующих пунктов:</w:t>
      </w:r>
    </w:p>
    <w:p w14:paraId="14EEF482" w14:textId="77777777" w:rsidR="006A776C" w:rsidRDefault="006A776C" w:rsidP="006A776C">
      <w:pPr>
        <w:spacing w:line="276" w:lineRule="auto"/>
        <w:ind w:firstLine="708"/>
        <w:jc w:val="both"/>
        <w:rPr>
          <w:sz w:val="20"/>
          <w:szCs w:val="20"/>
        </w:rPr>
      </w:pPr>
      <w:r>
        <w:rPr>
          <w:sz w:val="20"/>
          <w:szCs w:val="20"/>
        </w:rPr>
        <w:t>а) Законным способом получена от третьей стороны без ограничения и без нарушения Соглашения;</w:t>
      </w:r>
    </w:p>
    <w:p w14:paraId="2E26C90A" w14:textId="77777777" w:rsidR="006A776C" w:rsidRDefault="006A776C" w:rsidP="006A776C">
      <w:pPr>
        <w:spacing w:line="276" w:lineRule="auto"/>
        <w:ind w:firstLine="708"/>
        <w:jc w:val="both"/>
        <w:rPr>
          <w:sz w:val="20"/>
          <w:szCs w:val="20"/>
        </w:rPr>
      </w:pPr>
      <w:r>
        <w:rPr>
          <w:sz w:val="20"/>
          <w:szCs w:val="20"/>
        </w:rPr>
        <w:t>б) Предоставлена третьей стороне Сторонами без аналогичного ограничения на права третьей стороны;</w:t>
      </w:r>
    </w:p>
    <w:p w14:paraId="20FB45BF" w14:textId="77777777" w:rsidR="006A776C" w:rsidRDefault="006A776C" w:rsidP="006A776C">
      <w:pPr>
        <w:tabs>
          <w:tab w:val="left" w:pos="709"/>
        </w:tabs>
        <w:spacing w:line="276" w:lineRule="auto"/>
        <w:ind w:firstLine="708"/>
        <w:jc w:val="both"/>
        <w:rPr>
          <w:sz w:val="20"/>
          <w:szCs w:val="20"/>
        </w:rPr>
      </w:pPr>
      <w:r>
        <w:rPr>
          <w:sz w:val="20"/>
          <w:szCs w:val="20"/>
        </w:rPr>
        <w:t>в) Разрешена к выпуску письменным разрешением Стороны, которая раскрывает конфиденциальную информацию;</w:t>
      </w:r>
    </w:p>
    <w:p w14:paraId="62AF844E" w14:textId="77777777" w:rsidR="006A776C" w:rsidRDefault="006A776C" w:rsidP="006A776C">
      <w:pPr>
        <w:spacing w:line="276" w:lineRule="auto"/>
        <w:ind w:firstLine="708"/>
        <w:jc w:val="both"/>
        <w:rPr>
          <w:sz w:val="20"/>
          <w:szCs w:val="20"/>
        </w:rPr>
      </w:pPr>
      <w:r>
        <w:rPr>
          <w:sz w:val="20"/>
          <w:szCs w:val="20"/>
        </w:rPr>
        <w:t>г) Раскрыта по требованию уполномоченных органов в соответствии с законом.</w:t>
      </w:r>
    </w:p>
    <w:p w14:paraId="02738EF7" w14:textId="77777777" w:rsidR="006A776C" w:rsidRDefault="006A776C" w:rsidP="006A776C">
      <w:pPr>
        <w:spacing w:line="276" w:lineRule="auto"/>
        <w:ind w:firstLine="708"/>
        <w:jc w:val="both"/>
        <w:rPr>
          <w:sz w:val="20"/>
          <w:szCs w:val="20"/>
        </w:rPr>
      </w:pPr>
      <w:r>
        <w:rPr>
          <w:sz w:val="20"/>
          <w:szCs w:val="20"/>
        </w:rPr>
        <w:t>4.2. Получающая сторона несет ответственность за:</w:t>
      </w:r>
    </w:p>
    <w:p w14:paraId="2640390D" w14:textId="77777777" w:rsidR="006A776C" w:rsidRDefault="006A776C" w:rsidP="006A776C">
      <w:pPr>
        <w:spacing w:line="276" w:lineRule="auto"/>
        <w:ind w:firstLine="708"/>
        <w:jc w:val="both"/>
        <w:rPr>
          <w:sz w:val="20"/>
          <w:szCs w:val="20"/>
        </w:rPr>
      </w:pPr>
      <w:r>
        <w:rPr>
          <w:sz w:val="20"/>
          <w:szCs w:val="20"/>
        </w:rPr>
        <w:t>а) Неумышленное разглашение или использование конфиденциальной информации, если она не соблюдает такой степени осторожности, какую бы она соблюдала в разумных пределах в отношении своей собственной конфиденциальной информации аналогичной важности, после обнаружения неумышленного разглашения или использования этой информации, не пытается прекратить ее неумышленное разглашение или использование;</w:t>
      </w:r>
    </w:p>
    <w:p w14:paraId="08D97EB8" w14:textId="77777777" w:rsidR="006A776C" w:rsidRDefault="006A776C" w:rsidP="006A776C">
      <w:pPr>
        <w:spacing w:line="276" w:lineRule="auto"/>
        <w:ind w:firstLine="708"/>
        <w:jc w:val="both"/>
        <w:rPr>
          <w:sz w:val="20"/>
          <w:szCs w:val="20"/>
        </w:rPr>
      </w:pPr>
      <w:r>
        <w:rPr>
          <w:sz w:val="20"/>
          <w:szCs w:val="20"/>
        </w:rPr>
        <w:lastRenderedPageBreak/>
        <w:t>б) Несанкционированное разглашение или использование конфиденциальной информации лицами, работающими по найму на Сторону, которая получила конфиденциальную информацию, если ей не удается охранять эту информацию с такой же высокой степенью ответственности, какую бы она соблюдала в разумных пределах в отношении своей собственной конфиденциальной информации аналогичной важности;</w:t>
      </w:r>
    </w:p>
    <w:p w14:paraId="1ADF1EE8" w14:textId="77777777" w:rsidR="006A776C" w:rsidRDefault="006A776C" w:rsidP="006A776C">
      <w:pPr>
        <w:spacing w:line="276" w:lineRule="auto"/>
        <w:ind w:firstLine="708"/>
        <w:jc w:val="both"/>
        <w:rPr>
          <w:sz w:val="20"/>
          <w:szCs w:val="20"/>
        </w:rPr>
      </w:pPr>
      <w:r>
        <w:rPr>
          <w:sz w:val="20"/>
          <w:szCs w:val="20"/>
        </w:rPr>
        <w:t>в) Умышленное нарушение режима конфиденциальности в целях получения собственного дохода, доступа к рынкам Стороны, которая передала конфиденциальную информацию, достижения иных преимуществ.</w:t>
      </w:r>
    </w:p>
    <w:p w14:paraId="7CB15762" w14:textId="77777777" w:rsidR="006A776C" w:rsidRDefault="006A776C" w:rsidP="006A776C">
      <w:pPr>
        <w:spacing w:line="276" w:lineRule="auto"/>
        <w:ind w:firstLine="708"/>
        <w:jc w:val="both"/>
        <w:rPr>
          <w:sz w:val="20"/>
          <w:szCs w:val="20"/>
        </w:rPr>
      </w:pPr>
      <w:r>
        <w:rPr>
          <w:sz w:val="20"/>
          <w:szCs w:val="20"/>
        </w:rPr>
        <w:t>4.3. Сторона, передающая конфиденциальную информацию, несет ответственность за полноту и достоверность передаваемой конфиденциальной информации, а также за правовые и финансовые последствия, которые могут наступить для Стороны, которая получила конфиденциальную информацию, в случае невыполнения Стороной, передающей конфиденциальную информацию, требований о полноте и достоверности.</w:t>
      </w:r>
    </w:p>
    <w:p w14:paraId="3A725824" w14:textId="77777777" w:rsidR="006A776C" w:rsidRDefault="006A776C" w:rsidP="006A776C">
      <w:pPr>
        <w:spacing w:line="276" w:lineRule="auto"/>
        <w:ind w:firstLine="708"/>
        <w:jc w:val="both"/>
        <w:rPr>
          <w:sz w:val="20"/>
          <w:szCs w:val="20"/>
        </w:rPr>
      </w:pPr>
      <w:r>
        <w:rPr>
          <w:sz w:val="20"/>
          <w:szCs w:val="20"/>
        </w:rPr>
        <w:t>4.4. В случае нарушения своих обязательств по настоящему Соглашению, а также в случае разглашения конфиденциальной информации, разгласившая конфиденциальную информацию Сторона возмещает потерпевшей Стороне, подтвержденные (обоснованные) убытки и упущенную выгоду в полном объеме.</w:t>
      </w:r>
    </w:p>
    <w:p w14:paraId="4FAC3B90" w14:textId="77777777" w:rsidR="006A776C" w:rsidRDefault="006A776C" w:rsidP="006A776C">
      <w:pPr>
        <w:spacing w:line="276" w:lineRule="auto"/>
        <w:jc w:val="center"/>
        <w:rPr>
          <w:b/>
          <w:bCs/>
          <w:sz w:val="20"/>
          <w:szCs w:val="20"/>
        </w:rPr>
      </w:pPr>
      <w:r>
        <w:rPr>
          <w:b/>
          <w:bCs/>
          <w:sz w:val="20"/>
          <w:szCs w:val="20"/>
        </w:rPr>
        <w:t>5. Прочие условия</w:t>
      </w:r>
    </w:p>
    <w:p w14:paraId="1D75DF07" w14:textId="77777777" w:rsidR="006A776C" w:rsidRDefault="006A776C" w:rsidP="006A776C">
      <w:pPr>
        <w:spacing w:line="276" w:lineRule="auto"/>
        <w:ind w:firstLine="708"/>
        <w:jc w:val="both"/>
        <w:rPr>
          <w:sz w:val="20"/>
          <w:szCs w:val="20"/>
        </w:rPr>
      </w:pPr>
      <w:r>
        <w:rPr>
          <w:sz w:val="20"/>
          <w:szCs w:val="20"/>
        </w:rPr>
        <w:t>5.1. Стороны обязуются не разглашать условия настоящего Соглашения без предварительного согласия другой Стороны.</w:t>
      </w:r>
    </w:p>
    <w:p w14:paraId="4DF9CF9B" w14:textId="77777777" w:rsidR="006A776C" w:rsidRDefault="006A776C" w:rsidP="006A776C">
      <w:pPr>
        <w:spacing w:line="276" w:lineRule="auto"/>
        <w:ind w:firstLine="708"/>
        <w:jc w:val="both"/>
        <w:rPr>
          <w:sz w:val="20"/>
          <w:szCs w:val="20"/>
        </w:rPr>
      </w:pPr>
      <w:r>
        <w:rPr>
          <w:sz w:val="20"/>
          <w:szCs w:val="20"/>
        </w:rPr>
        <w:t>5.2. Любые разногласия и споры по настоящему Соглашению Стороны обязуются решать путем переговоров. В случае если стороны не пришли к согласию путем переговоров, спор передается на разрешение в Арбитражный суд г. Москвы.</w:t>
      </w:r>
    </w:p>
    <w:p w14:paraId="039E52C4" w14:textId="77777777" w:rsidR="006A776C" w:rsidRDefault="006A776C" w:rsidP="006A776C">
      <w:pPr>
        <w:spacing w:line="276" w:lineRule="auto"/>
        <w:ind w:firstLine="708"/>
        <w:jc w:val="both"/>
        <w:rPr>
          <w:sz w:val="20"/>
          <w:szCs w:val="20"/>
        </w:rPr>
      </w:pPr>
      <w:r>
        <w:rPr>
          <w:sz w:val="20"/>
          <w:szCs w:val="20"/>
        </w:rPr>
        <w:t>5.3. Настоящее Соглашение вступает в силу с момента его подписания.</w:t>
      </w:r>
    </w:p>
    <w:p w14:paraId="6BD9DA6E" w14:textId="77777777" w:rsidR="006A776C" w:rsidRDefault="006A776C" w:rsidP="006A776C">
      <w:pPr>
        <w:spacing w:line="276" w:lineRule="auto"/>
        <w:ind w:firstLine="720"/>
        <w:jc w:val="both"/>
        <w:rPr>
          <w:sz w:val="20"/>
          <w:szCs w:val="20"/>
        </w:rPr>
      </w:pPr>
      <w:r>
        <w:rPr>
          <w:sz w:val="20"/>
          <w:szCs w:val="20"/>
        </w:rPr>
        <w:t>5.4. В случае изменения реквизитов сторон, указанных в Соглашении, стороны обязаны в 10-дневный срок уведомить об этом друг друга.</w:t>
      </w:r>
    </w:p>
    <w:p w14:paraId="1F9D94C4" w14:textId="77777777" w:rsidR="006A776C" w:rsidRDefault="006A776C" w:rsidP="006A776C">
      <w:pPr>
        <w:widowControl w:val="0"/>
        <w:spacing w:line="276" w:lineRule="auto"/>
        <w:ind w:firstLine="720"/>
        <w:jc w:val="both"/>
        <w:rPr>
          <w:sz w:val="20"/>
          <w:szCs w:val="20"/>
        </w:rPr>
      </w:pPr>
      <w:r>
        <w:rPr>
          <w:sz w:val="20"/>
          <w:szCs w:val="20"/>
        </w:rPr>
        <w:t>5.5. Обязательства, оговоренные в Соглашении, будут оставаться в силе бессрочно, вне зависимости от прекращения его действия.</w:t>
      </w:r>
    </w:p>
    <w:p w14:paraId="7B60DEC5" w14:textId="77777777" w:rsidR="006A776C" w:rsidRDefault="006A776C" w:rsidP="006A776C">
      <w:pPr>
        <w:widowControl w:val="0"/>
        <w:spacing w:line="276" w:lineRule="auto"/>
        <w:ind w:firstLine="540"/>
        <w:jc w:val="both"/>
        <w:rPr>
          <w:rStyle w:val="apple-style-span"/>
          <w:sz w:val="20"/>
          <w:szCs w:val="20"/>
        </w:rPr>
      </w:pPr>
    </w:p>
    <w:p w14:paraId="4E4F14EA" w14:textId="77777777" w:rsidR="006A776C" w:rsidRDefault="006A776C" w:rsidP="006A776C">
      <w:pPr>
        <w:spacing w:line="276" w:lineRule="auto"/>
        <w:ind w:firstLine="708"/>
        <w:jc w:val="center"/>
        <w:rPr>
          <w:b/>
          <w:bCs/>
          <w:sz w:val="20"/>
          <w:szCs w:val="20"/>
        </w:rPr>
      </w:pPr>
      <w:r>
        <w:rPr>
          <w:b/>
          <w:bCs/>
          <w:sz w:val="20"/>
          <w:szCs w:val="20"/>
        </w:rPr>
        <w:t>6. Реквизиты сторон:</w:t>
      </w:r>
    </w:p>
    <w:tbl>
      <w:tblPr>
        <w:tblStyle w:val="TableNormal"/>
        <w:tblW w:w="10138" w:type="dxa"/>
        <w:jc w:val="center"/>
        <w:tblLayout w:type="fixed"/>
        <w:tblCellMar>
          <w:top w:w="80" w:type="dxa"/>
          <w:left w:w="80" w:type="dxa"/>
          <w:bottom w:w="80" w:type="dxa"/>
          <w:right w:w="80" w:type="dxa"/>
        </w:tblCellMar>
        <w:tblLook w:val="04A0" w:firstRow="1" w:lastRow="0" w:firstColumn="1" w:lastColumn="0" w:noHBand="0" w:noVBand="1"/>
      </w:tblPr>
      <w:tblGrid>
        <w:gridCol w:w="5070"/>
        <w:gridCol w:w="5068"/>
      </w:tblGrid>
      <w:tr w:rsidR="006A776C" w:rsidRPr="001601AD" w14:paraId="062FEBA0" w14:textId="77777777" w:rsidTr="006A776C">
        <w:trPr>
          <w:trHeight w:val="5912"/>
          <w:jc w:val="center"/>
        </w:trPr>
        <w:tc>
          <w:tcPr>
            <w:tcW w:w="5070" w:type="dxa"/>
            <w:shd w:val="clear" w:color="auto" w:fill="auto"/>
          </w:tcPr>
          <w:p w14:paraId="4AE23DD5"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_________________________________________________</w:t>
            </w:r>
            <w:r w:rsidRPr="001601AD">
              <w:rPr>
                <w:rFonts w:ascii="Times New Roman" w:eastAsia="Arial Unicode MS" w:hAnsi="Times New Roman" w:cs="Times New Roman"/>
                <w:sz w:val="20"/>
                <w:szCs w:val="20"/>
                <w:lang w:val="ru-RU" w:eastAsia="ru-RU"/>
              </w:rPr>
              <w:br/>
            </w:r>
          </w:p>
          <w:p w14:paraId="646AF2A3"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Юридический адрес: ______________________________</w:t>
            </w:r>
            <w:r w:rsidRPr="001601AD">
              <w:rPr>
                <w:rFonts w:ascii="Times New Roman" w:eastAsia="Arial Unicode MS" w:hAnsi="Times New Roman" w:cs="Times New Roman"/>
                <w:sz w:val="20"/>
                <w:szCs w:val="20"/>
                <w:lang w:val="ru-RU" w:eastAsia="ru-RU"/>
              </w:rPr>
              <w:br/>
            </w:r>
          </w:p>
          <w:p w14:paraId="75EB4462"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Фактический адрес: _______________________________</w:t>
            </w:r>
            <w:r w:rsidRPr="001601AD">
              <w:rPr>
                <w:rFonts w:ascii="Times New Roman" w:eastAsia="Arial Unicode MS" w:hAnsi="Times New Roman" w:cs="Times New Roman"/>
                <w:sz w:val="20"/>
                <w:szCs w:val="20"/>
                <w:lang w:val="ru-RU" w:eastAsia="ru-RU"/>
              </w:rPr>
              <w:br/>
            </w:r>
          </w:p>
          <w:p w14:paraId="5DAB566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ИНН __________________ КПП ________________</w:t>
            </w:r>
          </w:p>
          <w:p w14:paraId="111E1EA9"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ОГРН __________________ ОКПО _________</w:t>
            </w:r>
          </w:p>
          <w:p w14:paraId="4B8AF530"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Банковские реквизиты: </w:t>
            </w:r>
          </w:p>
          <w:p w14:paraId="2CED0A5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______________________________________________</w:t>
            </w:r>
          </w:p>
          <w:p w14:paraId="1CB214D4"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br/>
              <w:t>______________________________________________</w:t>
            </w:r>
          </w:p>
          <w:p w14:paraId="76D5DA76" w14:textId="77777777" w:rsidR="006A776C" w:rsidRPr="001601AD" w:rsidRDefault="006A776C" w:rsidP="00AF4D0B">
            <w:pPr>
              <w:rPr>
                <w:rFonts w:ascii="Times New Roman" w:hAnsi="Times New Roman" w:cs="Times New Roman"/>
                <w:sz w:val="20"/>
                <w:szCs w:val="20"/>
                <w:lang w:val="ru-RU"/>
              </w:rPr>
            </w:pPr>
          </w:p>
          <w:p w14:paraId="052ACBB8"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БИК ________________________________</w:t>
            </w:r>
          </w:p>
          <w:p w14:paraId="55D60638"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к/с ______</w:t>
            </w:r>
            <w:r w:rsidRPr="001601AD">
              <w:rPr>
                <w:rFonts w:ascii="Times New Roman" w:eastAsia="Arial Unicode MS" w:hAnsi="Times New Roman" w:cs="Times New Roman"/>
                <w:sz w:val="20"/>
                <w:szCs w:val="20"/>
                <w:lang w:eastAsia="ru-RU"/>
              </w:rPr>
              <w:t>__________________________</w:t>
            </w:r>
          </w:p>
          <w:p w14:paraId="0EB96AEA"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р/с ______</w:t>
            </w:r>
            <w:r w:rsidRPr="001601AD">
              <w:rPr>
                <w:rFonts w:ascii="Times New Roman" w:eastAsia="Arial Unicode MS" w:hAnsi="Times New Roman" w:cs="Times New Roman"/>
                <w:sz w:val="20"/>
                <w:szCs w:val="20"/>
                <w:lang w:eastAsia="ru-RU"/>
              </w:rPr>
              <w:t>__________________________</w:t>
            </w:r>
          </w:p>
          <w:p w14:paraId="7A473AF1" w14:textId="77777777" w:rsidR="006A776C" w:rsidRPr="001601AD" w:rsidRDefault="006A776C" w:rsidP="00AF4D0B">
            <w:pPr>
              <w:rPr>
                <w:rFonts w:ascii="Times New Roman" w:hAnsi="Times New Roman" w:cs="Times New Roman"/>
                <w:sz w:val="20"/>
                <w:szCs w:val="20"/>
              </w:rPr>
            </w:pPr>
          </w:p>
          <w:p w14:paraId="19AD28A3" w14:textId="77777777" w:rsidR="006A776C" w:rsidRPr="001601AD" w:rsidRDefault="006A776C" w:rsidP="00AF4D0B">
            <w:pPr>
              <w:rPr>
                <w:rFonts w:ascii="Times New Roman" w:hAnsi="Times New Roman" w:cs="Times New Roman"/>
                <w:sz w:val="20"/>
                <w:szCs w:val="20"/>
              </w:rPr>
            </w:pPr>
          </w:p>
          <w:p w14:paraId="22FCBD13" w14:textId="77777777" w:rsidR="006A776C" w:rsidRPr="001601AD" w:rsidRDefault="006A776C" w:rsidP="00AF4D0B">
            <w:pPr>
              <w:rPr>
                <w:rFonts w:ascii="Times New Roman" w:hAnsi="Times New Roman" w:cs="Times New Roman"/>
                <w:sz w:val="20"/>
                <w:szCs w:val="20"/>
              </w:rPr>
            </w:pPr>
          </w:p>
          <w:p w14:paraId="54EE3CCC" w14:textId="77777777" w:rsidR="006A776C" w:rsidRPr="001601AD" w:rsidRDefault="006A776C" w:rsidP="00AF4D0B">
            <w:pPr>
              <w:jc w:val="both"/>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____</w:t>
            </w:r>
            <w:r w:rsidRPr="001601AD">
              <w:rPr>
                <w:rFonts w:ascii="Times New Roman" w:eastAsia="Arial Unicode MS" w:hAnsi="Times New Roman" w:cs="Times New Roman"/>
                <w:sz w:val="20"/>
                <w:szCs w:val="20"/>
                <w:lang w:eastAsia="ru-RU"/>
              </w:rPr>
              <w:t>____________________________________</w:t>
            </w:r>
          </w:p>
          <w:p w14:paraId="529F2F1B" w14:textId="77777777" w:rsidR="006A776C" w:rsidRPr="001601AD" w:rsidRDefault="006A776C" w:rsidP="00AF4D0B">
            <w:pPr>
              <w:rPr>
                <w:rFonts w:ascii="Times New Roman" w:hAnsi="Times New Roman" w:cs="Times New Roman"/>
                <w:sz w:val="20"/>
                <w:szCs w:val="20"/>
              </w:rPr>
            </w:pPr>
          </w:p>
          <w:p w14:paraId="3FDF0636"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 xml:space="preserve">_____________________ </w:t>
            </w:r>
            <w:r w:rsidRPr="001601AD">
              <w:rPr>
                <w:rFonts w:ascii="Times New Roman" w:eastAsia="Arial Unicode MS" w:hAnsi="Times New Roman" w:cs="Times New Roman"/>
                <w:sz w:val="20"/>
                <w:szCs w:val="20"/>
                <w:lang w:eastAsia="ru-RU"/>
              </w:rPr>
              <w:t>/ _________________</w:t>
            </w:r>
          </w:p>
          <w:p w14:paraId="69FE1291" w14:textId="77777777" w:rsidR="006A776C" w:rsidRPr="001601AD" w:rsidRDefault="006A776C" w:rsidP="00AF4D0B">
            <w:pPr>
              <w:rPr>
                <w:rFonts w:ascii="Times New Roman" w:hAnsi="Times New Roman" w:cs="Times New Roman"/>
                <w:sz w:val="20"/>
                <w:szCs w:val="20"/>
              </w:rPr>
            </w:pPr>
          </w:p>
          <w:p w14:paraId="531B336B" w14:textId="77777777" w:rsidR="006A776C" w:rsidRPr="001601AD" w:rsidRDefault="006A776C" w:rsidP="00AF4D0B">
            <w:pPr>
              <w:rPr>
                <w:rFonts w:ascii="Times New Roman" w:hAnsi="Times New Roman" w:cs="Times New Roman"/>
                <w:sz w:val="20"/>
                <w:szCs w:val="20"/>
              </w:rPr>
            </w:pPr>
          </w:p>
        </w:tc>
        <w:tc>
          <w:tcPr>
            <w:tcW w:w="5068" w:type="dxa"/>
            <w:shd w:val="clear" w:color="auto" w:fill="auto"/>
          </w:tcPr>
          <w:tbl>
            <w:tblPr>
              <w:tblStyle w:val="TableNormal"/>
              <w:tblW w:w="5249" w:type="dxa"/>
              <w:jc w:val="center"/>
              <w:tblLayout w:type="fixed"/>
              <w:tblCellMar>
                <w:top w:w="80" w:type="dxa"/>
                <w:left w:w="80" w:type="dxa"/>
                <w:bottom w:w="80" w:type="dxa"/>
                <w:right w:w="80" w:type="dxa"/>
              </w:tblCellMar>
              <w:tblLook w:val="04A0" w:firstRow="1" w:lastRow="0" w:firstColumn="1" w:lastColumn="0" w:noHBand="0" w:noVBand="1"/>
            </w:tblPr>
            <w:tblGrid>
              <w:gridCol w:w="5069"/>
              <w:gridCol w:w="180"/>
            </w:tblGrid>
            <w:tr w:rsidR="006A776C" w:rsidRPr="001601AD" w14:paraId="3A22D21D" w14:textId="77777777" w:rsidTr="00AF4D0B">
              <w:trPr>
                <w:trHeight w:val="5912"/>
                <w:jc w:val="center"/>
              </w:trPr>
              <w:tc>
                <w:tcPr>
                  <w:tcW w:w="5068" w:type="dxa"/>
                  <w:shd w:val="clear" w:color="auto" w:fill="auto"/>
                </w:tcPr>
                <w:p w14:paraId="55907B8B"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Автономная некоммерческая организация </w:t>
                  </w:r>
                  <w:r w:rsidRPr="001601AD">
                    <w:rPr>
                      <w:rFonts w:ascii="Times New Roman" w:eastAsia="Arial Unicode MS" w:hAnsi="Times New Roman" w:cs="Times New Roman"/>
                      <w:sz w:val="20"/>
                      <w:szCs w:val="20"/>
                      <w:lang w:val="ru-RU" w:eastAsia="ru-RU"/>
                    </w:rPr>
                    <w:br/>
                    <w:t>«Агентство стратегических инициатив по продвижению новых проектов»</w:t>
                  </w:r>
                </w:p>
                <w:p w14:paraId="22E05E03"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Местонахождение: 121099, г. Москва, </w:t>
                  </w:r>
                </w:p>
                <w:p w14:paraId="14835CC1"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ул. Новый Арбат, д.36</w:t>
                  </w:r>
                </w:p>
                <w:p w14:paraId="0E8A0C6B"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Тел.: (495) 690-91-29</w:t>
                  </w:r>
                </w:p>
                <w:p w14:paraId="610B101A"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 xml:space="preserve">Факс: (495) 690-91-39 </w:t>
                  </w:r>
                </w:p>
                <w:p w14:paraId="0075AE3C"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E-</w:t>
                  </w:r>
                  <w:proofErr w:type="spellStart"/>
                  <w:r w:rsidRPr="001601AD">
                    <w:rPr>
                      <w:rFonts w:ascii="Times New Roman" w:eastAsia="Arial Unicode MS" w:hAnsi="Times New Roman" w:cs="Times New Roman"/>
                      <w:sz w:val="20"/>
                      <w:szCs w:val="20"/>
                      <w:lang w:val="ru-RU" w:eastAsia="ru-RU"/>
                    </w:rPr>
                    <w:t>mail</w:t>
                  </w:r>
                  <w:proofErr w:type="spellEnd"/>
                  <w:r w:rsidRPr="001601AD">
                    <w:rPr>
                      <w:rFonts w:ascii="Times New Roman" w:eastAsia="Arial Unicode MS" w:hAnsi="Times New Roman" w:cs="Times New Roman"/>
                      <w:sz w:val="20"/>
                      <w:szCs w:val="20"/>
                      <w:lang w:val="ru-RU" w:eastAsia="ru-RU"/>
                    </w:rPr>
                    <w:t xml:space="preserve">: asi@asi.ru </w:t>
                  </w:r>
                </w:p>
                <w:p w14:paraId="3DA9DFC8"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ОГРН 1117799016829 ОКПО 30145767</w:t>
                  </w:r>
                </w:p>
                <w:p w14:paraId="38FAC709"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ИНН 7704278735 КПП 770401001</w:t>
                  </w:r>
                </w:p>
                <w:p w14:paraId="07B27F3C"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Р/с 40703810638170002348</w:t>
                  </w:r>
                </w:p>
                <w:p w14:paraId="65C7E7E7" w14:textId="77777777" w:rsidR="006A776C" w:rsidRPr="001601AD" w:rsidRDefault="006A776C" w:rsidP="00AF4D0B">
                  <w:pPr>
                    <w:rPr>
                      <w:rFonts w:ascii="Times New Roman" w:hAnsi="Times New Roman" w:cs="Times New Roman"/>
                      <w:sz w:val="20"/>
                      <w:szCs w:val="20"/>
                      <w:lang w:val="ru-RU"/>
                    </w:rPr>
                  </w:pPr>
                  <w:r w:rsidRPr="001601AD">
                    <w:rPr>
                      <w:rFonts w:ascii="Times New Roman" w:eastAsia="Arial Unicode MS" w:hAnsi="Times New Roman" w:cs="Times New Roman"/>
                      <w:sz w:val="20"/>
                      <w:szCs w:val="20"/>
                      <w:lang w:val="ru-RU" w:eastAsia="ru-RU"/>
                    </w:rPr>
                    <w:t>в ПАО Сбербанк</w:t>
                  </w:r>
                </w:p>
                <w:p w14:paraId="41187138"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к/с 30101810400000000225</w:t>
                  </w:r>
                </w:p>
                <w:p w14:paraId="61BC4530"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БИК 044525225</w:t>
                  </w:r>
                </w:p>
                <w:p w14:paraId="0EB72618" w14:textId="77777777" w:rsidR="006A776C" w:rsidRPr="001601AD" w:rsidRDefault="006A776C" w:rsidP="00AF4D0B">
                  <w:pPr>
                    <w:jc w:val="both"/>
                    <w:rPr>
                      <w:rFonts w:ascii="Times New Roman" w:hAnsi="Times New Roman" w:cs="Times New Roman"/>
                      <w:sz w:val="20"/>
                      <w:szCs w:val="20"/>
                    </w:rPr>
                  </w:pPr>
                </w:p>
                <w:p w14:paraId="233D3086" w14:textId="77777777" w:rsidR="006A776C" w:rsidRPr="001601AD" w:rsidRDefault="006A776C" w:rsidP="00AF4D0B">
                  <w:pPr>
                    <w:jc w:val="both"/>
                    <w:rPr>
                      <w:rFonts w:ascii="Times New Roman" w:hAnsi="Times New Roman" w:cs="Times New Roman"/>
                      <w:sz w:val="20"/>
                      <w:szCs w:val="20"/>
                    </w:rPr>
                  </w:pPr>
                </w:p>
                <w:p w14:paraId="7D7B5B4B" w14:textId="77777777" w:rsidR="006A776C" w:rsidRPr="001601AD" w:rsidRDefault="006A776C" w:rsidP="00AF4D0B">
                  <w:pPr>
                    <w:jc w:val="both"/>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____</w:t>
                  </w:r>
                  <w:r w:rsidRPr="001601AD">
                    <w:rPr>
                      <w:rFonts w:ascii="Times New Roman" w:eastAsia="Arial Unicode MS" w:hAnsi="Times New Roman" w:cs="Times New Roman"/>
                      <w:sz w:val="20"/>
                      <w:szCs w:val="20"/>
                      <w:lang w:eastAsia="ru-RU"/>
                    </w:rPr>
                    <w:t>____________________________________</w:t>
                  </w:r>
                </w:p>
                <w:p w14:paraId="006A4B8E" w14:textId="77777777" w:rsidR="006A776C" w:rsidRPr="001601AD" w:rsidRDefault="006A776C" w:rsidP="00AF4D0B">
                  <w:pPr>
                    <w:rPr>
                      <w:rFonts w:ascii="Times New Roman" w:hAnsi="Times New Roman" w:cs="Times New Roman"/>
                      <w:sz w:val="20"/>
                      <w:szCs w:val="20"/>
                    </w:rPr>
                  </w:pPr>
                </w:p>
                <w:p w14:paraId="08E12B14" w14:textId="77777777" w:rsidR="006A776C" w:rsidRPr="001601AD" w:rsidRDefault="006A776C" w:rsidP="00AF4D0B">
                  <w:pPr>
                    <w:rPr>
                      <w:rFonts w:ascii="Times New Roman" w:hAnsi="Times New Roman" w:cs="Times New Roman"/>
                      <w:sz w:val="20"/>
                      <w:szCs w:val="20"/>
                    </w:rPr>
                  </w:pPr>
                  <w:r w:rsidRPr="001601AD">
                    <w:rPr>
                      <w:rFonts w:ascii="Times New Roman" w:eastAsia="Arial Unicode MS" w:hAnsi="Times New Roman" w:cs="Times New Roman"/>
                      <w:sz w:val="20"/>
                      <w:szCs w:val="20"/>
                      <w:lang w:val="ru-RU" w:eastAsia="ru-RU"/>
                    </w:rPr>
                    <w:t xml:space="preserve">_____________________ </w:t>
                  </w:r>
                  <w:r w:rsidRPr="001601AD">
                    <w:rPr>
                      <w:rFonts w:ascii="Times New Roman" w:eastAsia="Arial Unicode MS" w:hAnsi="Times New Roman" w:cs="Times New Roman"/>
                      <w:sz w:val="20"/>
                      <w:szCs w:val="20"/>
                      <w:lang w:eastAsia="ru-RU"/>
                    </w:rPr>
                    <w:t>/ _________________</w:t>
                  </w:r>
                </w:p>
                <w:p w14:paraId="413E635A" w14:textId="77777777" w:rsidR="006A776C" w:rsidRPr="001601AD" w:rsidRDefault="006A776C" w:rsidP="00AF4D0B">
                  <w:pPr>
                    <w:rPr>
                      <w:rFonts w:ascii="Times New Roman" w:hAnsi="Times New Roman" w:cs="Times New Roman"/>
                      <w:sz w:val="20"/>
                      <w:szCs w:val="20"/>
                    </w:rPr>
                  </w:pPr>
                </w:p>
                <w:p w14:paraId="117644CF" w14:textId="77777777" w:rsidR="006A776C" w:rsidRPr="001601AD" w:rsidRDefault="006A776C" w:rsidP="00AF4D0B">
                  <w:pPr>
                    <w:rPr>
                      <w:rFonts w:ascii="Times New Roman" w:hAnsi="Times New Roman" w:cs="Times New Roman"/>
                      <w:sz w:val="20"/>
                      <w:szCs w:val="20"/>
                    </w:rPr>
                  </w:pPr>
                </w:p>
              </w:tc>
              <w:tc>
                <w:tcPr>
                  <w:tcW w:w="180" w:type="dxa"/>
                  <w:shd w:val="clear" w:color="auto" w:fill="auto"/>
                </w:tcPr>
                <w:p w14:paraId="013A718D" w14:textId="77777777" w:rsidR="006A776C" w:rsidRPr="001601AD" w:rsidRDefault="006A776C" w:rsidP="00AF4D0B">
                  <w:pPr>
                    <w:rPr>
                      <w:rFonts w:ascii="Times New Roman" w:hAnsi="Times New Roman" w:cs="Times New Roman"/>
                      <w:sz w:val="20"/>
                      <w:szCs w:val="20"/>
                    </w:rPr>
                  </w:pPr>
                </w:p>
              </w:tc>
            </w:tr>
          </w:tbl>
          <w:p w14:paraId="64E37C99" w14:textId="77777777" w:rsidR="006A776C" w:rsidRPr="001601AD" w:rsidRDefault="006A776C" w:rsidP="00AF4D0B">
            <w:pPr>
              <w:rPr>
                <w:rFonts w:ascii="Times New Roman" w:hAnsi="Times New Roman" w:cs="Times New Roman"/>
                <w:sz w:val="20"/>
                <w:szCs w:val="20"/>
              </w:rPr>
            </w:pPr>
          </w:p>
        </w:tc>
      </w:tr>
    </w:tbl>
    <w:p w14:paraId="69C2DA00" w14:textId="77777777" w:rsidR="006A776C" w:rsidRPr="00CD49F7" w:rsidRDefault="006A776C" w:rsidP="006A776C">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06C8D898" w14:textId="4EE95DDE" w:rsidR="006A776C" w:rsidRPr="00D44CF8" w:rsidDel="006A776C" w:rsidRDefault="006A776C" w:rsidP="00D44CF8">
      <w:pPr>
        <w:rPr>
          <w:del w:id="867" w:author="Миронова Ия Александровна" w:date="2023-01-20T11:10:00Z"/>
          <w:sz w:val="20"/>
          <w:vertAlign w:val="subscript"/>
        </w:rPr>
        <w:sectPr w:rsidR="006A776C" w:rsidRPr="00D44CF8" w:rsidDel="006A776C">
          <w:pgSz w:w="11907" w:h="16840"/>
          <w:pgMar w:top="510" w:right="1021" w:bottom="567" w:left="1247" w:header="737" w:footer="680" w:gutter="0"/>
          <w:cols w:space="720"/>
        </w:sectPr>
      </w:pPr>
    </w:p>
    <w:p w14:paraId="197BE4C8" w14:textId="77777777" w:rsidR="00D44CF8" w:rsidRPr="00D44CF8"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68" w:name="_ФОРМА_ЗАЯВЛЕНИЯ_НА"/>
      <w:bookmarkStart w:id="869" w:name="_Toc531131238"/>
      <w:bookmarkEnd w:id="868"/>
      <w:r w:rsidRPr="00D44CF8">
        <w:rPr>
          <w:b/>
          <w:bCs/>
          <w:sz w:val="28"/>
          <w:szCs w:val="28"/>
          <w:lang w:eastAsia="en-US"/>
        </w:rPr>
        <w:lastRenderedPageBreak/>
        <w:t>ФОРМА ЗАЯВЛЕНИЯ НА АККРЕДИТАЦИЮ</w:t>
      </w:r>
      <w:bookmarkEnd w:id="86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947FD4">
      <w:pPr>
        <w:numPr>
          <w:ilvl w:val="0"/>
          <w:numId w:val="16"/>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947FD4">
      <w:pPr>
        <w:numPr>
          <w:ilvl w:val="0"/>
          <w:numId w:val="16"/>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947FD4">
      <w:pPr>
        <w:numPr>
          <w:ilvl w:val="0"/>
          <w:numId w:val="16"/>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947FD4">
      <w:pPr>
        <w:numPr>
          <w:ilvl w:val="0"/>
          <w:numId w:val="16"/>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947FD4">
      <w:pPr>
        <w:numPr>
          <w:ilvl w:val="0"/>
          <w:numId w:val="16"/>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947FD4">
      <w:pPr>
        <w:keepNext/>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947FD4">
      <w:pPr>
        <w:keepNext/>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947FD4">
      <w:pPr>
        <w:numPr>
          <w:ilvl w:val="0"/>
          <w:numId w:val="16"/>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947FD4">
      <w:pPr>
        <w:numPr>
          <w:ilvl w:val="0"/>
          <w:numId w:val="16"/>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lastRenderedPageBreak/>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947FD4">
      <w:pPr>
        <w:numPr>
          <w:ilvl w:val="0"/>
          <w:numId w:val="16"/>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947FD4">
      <w:pPr>
        <w:widowControl w:val="0"/>
        <w:numPr>
          <w:ilvl w:val="0"/>
          <w:numId w:val="17"/>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947FD4">
      <w:pPr>
        <w:widowControl w:val="0"/>
        <w:numPr>
          <w:ilvl w:val="0"/>
          <w:numId w:val="17"/>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 xml:space="preserve">20___ </w:t>
      </w:r>
      <w:proofErr w:type="gramStart"/>
      <w:r w:rsidRPr="00D44CF8">
        <w:rPr>
          <w:rFonts w:eastAsia="Calibri"/>
          <w:sz w:val="22"/>
          <w:szCs w:val="22"/>
          <w:lang w:eastAsia="en-US"/>
        </w:rPr>
        <w:t>год  -</w:t>
      </w:r>
      <w:proofErr w:type="gramEnd"/>
      <w:r w:rsidRPr="00D44CF8">
        <w:rPr>
          <w:rFonts w:eastAsia="Calibri"/>
          <w:sz w:val="22"/>
          <w:szCs w:val="22"/>
          <w:lang w:eastAsia="en-US"/>
        </w:rPr>
        <w:t xml:space="preserve"> _______ тыс. руб.;</w:t>
      </w:r>
    </w:p>
    <w:p w14:paraId="4EB54656"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 xml:space="preserve">20___ </w:t>
      </w:r>
      <w:proofErr w:type="gramStart"/>
      <w:r w:rsidRPr="00D44CF8">
        <w:rPr>
          <w:rFonts w:eastAsia="Calibri"/>
          <w:sz w:val="22"/>
          <w:szCs w:val="22"/>
          <w:lang w:eastAsia="en-US"/>
        </w:rPr>
        <w:t>год  -</w:t>
      </w:r>
      <w:proofErr w:type="gramEnd"/>
      <w:r w:rsidRPr="00D44CF8">
        <w:rPr>
          <w:rFonts w:eastAsia="Calibri"/>
          <w:sz w:val="22"/>
          <w:szCs w:val="22"/>
          <w:lang w:eastAsia="en-US"/>
        </w:rPr>
        <w:t xml:space="preserve"> _______ тыс. руб.;</w:t>
      </w:r>
    </w:p>
    <w:p w14:paraId="1B58296F" w14:textId="77777777" w:rsidR="00D44CF8" w:rsidRPr="00D44CF8" w:rsidRDefault="00D44CF8" w:rsidP="00947FD4">
      <w:pPr>
        <w:numPr>
          <w:ilvl w:val="0"/>
          <w:numId w:val="18"/>
        </w:numPr>
        <w:spacing w:after="200" w:line="276" w:lineRule="auto"/>
        <w:ind w:left="1560"/>
        <w:contextualSpacing/>
        <w:rPr>
          <w:rFonts w:eastAsia="Calibri"/>
          <w:sz w:val="22"/>
          <w:szCs w:val="22"/>
          <w:lang w:eastAsia="en-US"/>
        </w:rPr>
      </w:pPr>
      <w:r w:rsidRPr="00D44CF8">
        <w:rPr>
          <w:rFonts w:eastAsia="Calibri"/>
          <w:sz w:val="22"/>
          <w:szCs w:val="22"/>
          <w:lang w:eastAsia="en-US"/>
        </w:rPr>
        <w:t xml:space="preserve">20___ </w:t>
      </w:r>
      <w:proofErr w:type="gramStart"/>
      <w:r w:rsidRPr="00D44CF8">
        <w:rPr>
          <w:rFonts w:eastAsia="Calibri"/>
          <w:sz w:val="22"/>
          <w:szCs w:val="22"/>
          <w:lang w:eastAsia="en-US"/>
        </w:rPr>
        <w:t>год  -</w:t>
      </w:r>
      <w:proofErr w:type="gramEnd"/>
      <w:r w:rsidRPr="00D44CF8">
        <w:rPr>
          <w:rFonts w:eastAsia="Calibri"/>
          <w:sz w:val="22"/>
          <w:szCs w:val="22"/>
          <w:lang w:eastAsia="en-US"/>
        </w:rPr>
        <w:t xml:space="preserve">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947FD4">
      <w:pPr>
        <w:numPr>
          <w:ilvl w:val="0"/>
          <w:numId w:val="19"/>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947FD4">
      <w:pPr>
        <w:numPr>
          <w:ilvl w:val="0"/>
          <w:numId w:val="19"/>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 xml:space="preserve">(в соответствии с Федеральным законом от 24 июля 2007 г. N </w:t>
      </w:r>
      <w:r w:rsidRPr="00D44CF8">
        <w:rPr>
          <w:rFonts w:eastAsia="Calibri"/>
          <w:i/>
          <w:iCs/>
          <w:sz w:val="22"/>
          <w:szCs w:val="22"/>
          <w:lang w:eastAsia="en-US"/>
        </w:rPr>
        <w:lastRenderedPageBreak/>
        <w:t>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947FD4">
      <w:pPr>
        <w:widowControl w:val="0"/>
        <w:numPr>
          <w:ilvl w:val="0"/>
          <w:numId w:val="20"/>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t>18.</w:t>
      </w:r>
      <w:r w:rsidRPr="00D44CF8">
        <w:rPr>
          <w:rFonts w:eastAsia="Calibri"/>
          <w:sz w:val="22"/>
          <w:szCs w:val="22"/>
          <w:lang w:eastAsia="en-US"/>
        </w:rPr>
        <w:tab/>
        <w:t xml:space="preserve">Наличие </w:t>
      </w:r>
      <w:proofErr w:type="spellStart"/>
      <w:r w:rsidRPr="00D44CF8">
        <w:rPr>
          <w:rFonts w:eastAsia="Calibri"/>
          <w:sz w:val="22"/>
          <w:szCs w:val="22"/>
          <w:lang w:eastAsia="en-US"/>
        </w:rPr>
        <w:t>претензионно</w:t>
      </w:r>
      <w:proofErr w:type="spellEnd"/>
      <w:r w:rsidRPr="00D44CF8">
        <w:rPr>
          <w:rFonts w:eastAsia="Calibri"/>
          <w:sz w:val="22"/>
          <w:szCs w:val="22"/>
          <w:lang w:eastAsia="en-US"/>
        </w:rPr>
        <w:t>-исковой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947FD4">
            <w:pPr>
              <w:numPr>
                <w:ilvl w:val="0"/>
                <w:numId w:val="21"/>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 xml:space="preserve">Наличие фактов </w:t>
            </w:r>
            <w:proofErr w:type="spellStart"/>
            <w:r w:rsidRPr="00D44CF8">
              <w:rPr>
                <w:rFonts w:eastAsia="Calibri"/>
                <w:sz w:val="16"/>
                <w:szCs w:val="22"/>
                <w:lang w:eastAsia="en-US"/>
              </w:rPr>
              <w:t>непоставки</w:t>
            </w:r>
            <w:proofErr w:type="spellEnd"/>
            <w:r w:rsidRPr="00D44CF8">
              <w:rPr>
                <w:rFonts w:eastAsia="Calibri"/>
                <w:sz w:val="16"/>
                <w:szCs w:val="22"/>
                <w:lang w:eastAsia="en-US"/>
              </w:rPr>
              <w:t xml:space="preserve">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947FD4">
            <w:pPr>
              <w:numPr>
                <w:ilvl w:val="0"/>
                <w:numId w:val="21"/>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947FD4">
            <w:pPr>
              <w:numPr>
                <w:ilvl w:val="0"/>
                <w:numId w:val="21"/>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 xml:space="preserve">Представляется информация о фактах </w:t>
      </w:r>
      <w:proofErr w:type="spellStart"/>
      <w:r w:rsidRPr="00D44CF8">
        <w:rPr>
          <w:i/>
          <w:iCs/>
          <w:color w:val="000000"/>
          <w:sz w:val="16"/>
          <w:szCs w:val="16"/>
        </w:rPr>
        <w:t>претензионно</w:t>
      </w:r>
      <w:proofErr w:type="spellEnd"/>
      <w:r w:rsidRPr="00D44CF8">
        <w:rPr>
          <w:i/>
          <w:iCs/>
          <w:color w:val="000000"/>
          <w:sz w:val="16"/>
          <w:szCs w:val="16"/>
        </w:rPr>
        <w:t>-исковой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xml:space="preserve">** </w:t>
      </w:r>
      <w:proofErr w:type="gramStart"/>
      <w:r w:rsidRPr="00D44CF8">
        <w:rPr>
          <w:i/>
          <w:iCs/>
          <w:color w:val="000000"/>
          <w:sz w:val="16"/>
          <w:szCs w:val="16"/>
        </w:rPr>
        <w:t>В</w:t>
      </w:r>
      <w:proofErr w:type="gramEnd"/>
      <w:r w:rsidRPr="00D44CF8">
        <w:rPr>
          <w:i/>
          <w:iCs/>
          <w:color w:val="000000"/>
          <w:sz w:val="16"/>
          <w:szCs w:val="16"/>
        </w:rPr>
        <w:t xml:space="preserve">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Уполномоченным лицом (-</w:t>
      </w:r>
      <w:proofErr w:type="spellStart"/>
      <w:r w:rsidRPr="00D44CF8">
        <w:rPr>
          <w:sz w:val="22"/>
          <w:szCs w:val="22"/>
        </w:rPr>
        <w:t>ами</w:t>
      </w:r>
      <w:proofErr w:type="spellEnd"/>
      <w:r w:rsidRPr="00D44CF8">
        <w:rPr>
          <w:sz w:val="22"/>
          <w:szCs w:val="22"/>
        </w:rPr>
        <w:t xml:space="preserve">)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947FD4">
      <w:pPr>
        <w:numPr>
          <w:ilvl w:val="0"/>
          <w:numId w:val="22"/>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lastRenderedPageBreak/>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947FD4">
      <w:pPr>
        <w:numPr>
          <w:ilvl w:val="0"/>
          <w:numId w:val="22"/>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947FD4">
      <w:pPr>
        <w:widowControl w:val="0"/>
        <w:numPr>
          <w:ilvl w:val="3"/>
          <w:numId w:val="23"/>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947FD4">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870" w:name="_Toc398807148"/>
      <w:bookmarkStart w:id="871" w:name="_Toc393888125"/>
      <w:bookmarkStart w:id="872" w:name="_Toc393989340"/>
      <w:bookmarkStart w:id="873" w:name="_Toc392610538"/>
      <w:bookmarkStart w:id="874" w:name="_Toc392595026"/>
      <w:bookmarkStart w:id="875" w:name="_Toc392495198"/>
      <w:bookmarkStart w:id="876" w:name="_Toc392326437"/>
      <w:bookmarkStart w:id="877" w:name="_Ref391375597"/>
      <w:bookmarkStart w:id="878" w:name="_Ref391375476"/>
      <w:bookmarkStart w:id="879" w:name="_Ref391194808"/>
      <w:bookmarkStart w:id="880" w:name="_Ref391310895"/>
      <w:r w:rsidRPr="00D44CF8">
        <w:rPr>
          <w:b/>
        </w:rPr>
        <w:lastRenderedPageBreak/>
        <w:t>ФОРМА ПРЕДСТАВЛЕНИЯ ИНФОРМАЦИИ О ЦЕПОЧКЕ СОБСТВЕННИКОВ, ВКЛЮЧАЯ КОНЕЧНЫХ БЕНЕФИЦИАРОВ</w:t>
      </w:r>
      <w:bookmarkEnd w:id="870"/>
      <w:bookmarkEnd w:id="871"/>
      <w:bookmarkEnd w:id="872"/>
      <w:bookmarkEnd w:id="873"/>
      <w:bookmarkEnd w:id="874"/>
      <w:bookmarkEnd w:id="875"/>
      <w:bookmarkEnd w:id="876"/>
      <w:bookmarkEnd w:id="877"/>
      <w:bookmarkEnd w:id="878"/>
      <w:r w:rsidRPr="00D44CF8">
        <w:rPr>
          <w:b/>
          <w:bCs/>
          <w:caps/>
          <w:sz w:val="20"/>
          <w:vertAlign w:val="superscript"/>
        </w:rPr>
        <w:footnoteReference w:id="11"/>
      </w:r>
    </w:p>
    <w:p w14:paraId="4B130259" w14:textId="77777777" w:rsidR="00D44CF8" w:rsidRPr="00D44CF8" w:rsidRDefault="00D44CF8" w:rsidP="00D44CF8">
      <w:pPr>
        <w:jc w:val="center"/>
        <w:rPr>
          <w:vanish/>
          <w:sz w:val="20"/>
          <w:szCs w:val="20"/>
        </w:rPr>
      </w:pPr>
    </w:p>
    <w:bookmarkEnd w:id="879"/>
    <w:bookmarkEnd w:id="88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w:t>
      </w:r>
      <w:proofErr w:type="gramStart"/>
      <w:r w:rsidRPr="00D44CF8">
        <w:rPr>
          <w:rFonts w:eastAsia="Calibri"/>
          <w:szCs w:val="22"/>
          <w:lang w:eastAsia="en-US"/>
        </w:rPr>
        <w:t>_»_</w:t>
      </w:r>
      <w:proofErr w:type="gramEnd"/>
      <w:r w:rsidRPr="00D44CF8">
        <w:rPr>
          <w:rFonts w:eastAsia="Calibri"/>
          <w:szCs w:val="22"/>
          <w:lang w:eastAsia="en-US"/>
        </w:rPr>
        <w:t>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 xml:space="preserve">Подтверждающие документы, наименование, реквизиты, паспортные данные (в </w:t>
            </w:r>
            <w:proofErr w:type="spellStart"/>
            <w:r w:rsidRPr="00D44CF8">
              <w:rPr>
                <w:sz w:val="18"/>
                <w:szCs w:val="16"/>
              </w:rPr>
              <w:t>т.ч</w:t>
            </w:r>
            <w:proofErr w:type="spellEnd"/>
            <w:r w:rsidRPr="00D44CF8">
              <w:rPr>
                <w:sz w:val="18"/>
                <w:szCs w:val="16"/>
              </w:rPr>
              <w:t>.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947FD4">
      <w:pPr>
        <w:numPr>
          <w:ilvl w:val="0"/>
          <w:numId w:val="25"/>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947FD4">
      <w:pPr>
        <w:numPr>
          <w:ilvl w:val="0"/>
          <w:numId w:val="25"/>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947FD4">
      <w:pPr>
        <w:numPr>
          <w:ilvl w:val="1"/>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947FD4">
      <w:pPr>
        <w:numPr>
          <w:ilvl w:val="1"/>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947FD4">
      <w:pPr>
        <w:numPr>
          <w:ilvl w:val="0"/>
          <w:numId w:val="25"/>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881" w:name="_Toc393888126"/>
      <w:bookmarkStart w:id="882" w:name="_Toc393989341"/>
      <w:bookmarkStart w:id="883" w:name="_Toc392610539"/>
      <w:bookmarkStart w:id="884" w:name="_Toc392595027"/>
      <w:bookmarkStart w:id="885" w:name="_Toc392495199"/>
      <w:bookmarkStart w:id="886" w:name="_Toc392326438"/>
      <w:bookmarkStart w:id="887" w:name="_Ref392931988"/>
      <w:r w:rsidRPr="00D44CF8">
        <w:rPr>
          <w:b/>
          <w:bCs/>
          <w:color w:val="000000"/>
          <w:spacing w:val="36"/>
          <w:sz w:val="20"/>
          <w:szCs w:val="22"/>
        </w:rPr>
        <w:t>конец формы</w:t>
      </w:r>
      <w:bookmarkEnd w:id="881"/>
      <w:bookmarkEnd w:id="882"/>
      <w:bookmarkEnd w:id="883"/>
      <w:bookmarkEnd w:id="884"/>
      <w:bookmarkEnd w:id="885"/>
      <w:bookmarkEnd w:id="886"/>
      <w:bookmarkEnd w:id="88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lastRenderedPageBreak/>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888" w:name="персданные"/>
      <w:r w:rsidRPr="00D44CF8">
        <w:rPr>
          <w:b/>
          <w:caps/>
          <w:sz w:val="22"/>
          <w:szCs w:val="28"/>
        </w:rPr>
        <w:t>Подтверждение согласия физического лица на обработку персональных данных</w:t>
      </w:r>
    </w:p>
    <w:bookmarkEnd w:id="88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w:t>
      </w:r>
      <w:proofErr w:type="gramStart"/>
      <w:r w:rsidRPr="00D44CF8">
        <w:rPr>
          <w:sz w:val="20"/>
          <w:szCs w:val="22"/>
        </w:rPr>
        <w:t>_ .</w:t>
      </w:r>
      <w:proofErr w:type="gramEnd"/>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proofErr w:type="gramStart"/>
      <w:r w:rsidRPr="00D44CF8">
        <w:rPr>
          <w:i/>
          <w:sz w:val="20"/>
          <w:szCs w:val="20"/>
          <w:vertAlign w:val="superscript"/>
        </w:rPr>
        <w:tab/>
        <w:t xml:space="preserve">  ФИО</w:t>
      </w:r>
      <w:proofErr w:type="gramEnd"/>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889" w:name="_Toc398807152"/>
      <w:bookmarkEnd w:id="88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947FD4">
      <w:pPr>
        <w:keepNext/>
        <w:keepLines/>
        <w:numPr>
          <w:ilvl w:val="0"/>
          <w:numId w:val="5"/>
        </w:numPr>
        <w:spacing w:before="480" w:after="200" w:line="276" w:lineRule="auto"/>
        <w:ind w:left="0" w:firstLine="0"/>
        <w:jc w:val="center"/>
        <w:outlineLvl w:val="0"/>
        <w:rPr>
          <w:b/>
          <w:bCs/>
          <w:sz w:val="28"/>
          <w:szCs w:val="28"/>
          <w:lang w:eastAsia="en-US"/>
        </w:rPr>
      </w:pPr>
      <w:bookmarkStart w:id="890" w:name="_ТРЕБОВАНИЯ_И_ПЕРЕЧЕНЬ"/>
      <w:bookmarkStart w:id="891" w:name="_Ref520988356"/>
      <w:bookmarkStart w:id="892" w:name="_Toc526426184"/>
      <w:bookmarkStart w:id="893" w:name="_Toc531131239"/>
      <w:bookmarkEnd w:id="890"/>
      <w:r w:rsidRPr="00D44CF8">
        <w:rPr>
          <w:b/>
          <w:bCs/>
          <w:sz w:val="28"/>
          <w:szCs w:val="28"/>
          <w:lang w:eastAsia="en-US"/>
        </w:rPr>
        <w:lastRenderedPageBreak/>
        <w:t>ТРЕБОВАНИЯ И ПЕРЕЧЕНЬ ДОКУМЕНТОВ ДЛЯ ПРОХОЖДЕНИЯ АККРЕДИТАЦИИ</w:t>
      </w:r>
      <w:bookmarkEnd w:id="891"/>
      <w:bookmarkEnd w:id="892"/>
      <w:bookmarkEnd w:id="893"/>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12"/>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947FD4">
            <w:pPr>
              <w:widowControl w:val="0"/>
              <w:numPr>
                <w:ilvl w:val="0"/>
                <w:numId w:val="33"/>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947FD4">
            <w:pPr>
              <w:widowControl w:val="0"/>
              <w:numPr>
                <w:ilvl w:val="0"/>
                <w:numId w:val="33"/>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947FD4">
            <w:pPr>
              <w:widowControl w:val="0"/>
              <w:numPr>
                <w:ilvl w:val="1"/>
                <w:numId w:val="9"/>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947FD4">
            <w:pPr>
              <w:widowControl w:val="0"/>
              <w:numPr>
                <w:ilvl w:val="0"/>
                <w:numId w:val="9"/>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947FD4">
            <w:pPr>
              <w:widowControl w:val="0"/>
              <w:numPr>
                <w:ilvl w:val="0"/>
                <w:numId w:val="9"/>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947FD4">
            <w:pPr>
              <w:widowControl w:val="0"/>
              <w:numPr>
                <w:ilvl w:val="0"/>
                <w:numId w:val="34"/>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947FD4">
            <w:pPr>
              <w:widowControl w:val="0"/>
              <w:numPr>
                <w:ilvl w:val="0"/>
                <w:numId w:val="61"/>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947FD4">
            <w:pPr>
              <w:widowControl w:val="0"/>
              <w:numPr>
                <w:ilvl w:val="0"/>
                <w:numId w:val="9"/>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13"/>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947FD4">
            <w:pPr>
              <w:widowControl w:val="0"/>
              <w:numPr>
                <w:ilvl w:val="0"/>
                <w:numId w:val="9"/>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947FD4">
            <w:pPr>
              <w:widowControl w:val="0"/>
              <w:numPr>
                <w:ilvl w:val="0"/>
                <w:numId w:val="4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w:t>
            </w:r>
            <w:r w:rsidRPr="0072326B">
              <w:rPr>
                <w:rFonts w:eastAsia="Calibri"/>
                <w:sz w:val="18"/>
                <w:szCs w:val="22"/>
                <w:lang w:eastAsia="en-US" w:bidi="ru-RU"/>
              </w:rPr>
              <w:lastRenderedPageBreak/>
              <w:t>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индивидуальных предпринимателей (резидентов Российской Федерации):</w:t>
            </w:r>
          </w:p>
          <w:p w14:paraId="3FEABA6A"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947FD4">
            <w:pPr>
              <w:widowControl w:val="0"/>
              <w:numPr>
                <w:ilvl w:val="0"/>
                <w:numId w:val="28"/>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947FD4">
            <w:pPr>
              <w:widowControl w:val="0"/>
              <w:numPr>
                <w:ilvl w:val="0"/>
                <w:numId w:val="28"/>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14"/>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947FD4">
            <w:pPr>
              <w:widowControl w:val="0"/>
              <w:numPr>
                <w:ilvl w:val="0"/>
                <w:numId w:val="28"/>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947FD4">
            <w:pPr>
              <w:widowControl w:val="0"/>
              <w:numPr>
                <w:ilvl w:val="0"/>
                <w:numId w:val="28"/>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947FD4">
            <w:pPr>
              <w:widowControl w:val="0"/>
              <w:numPr>
                <w:ilvl w:val="0"/>
                <w:numId w:val="5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947FD4">
            <w:pPr>
              <w:widowControl w:val="0"/>
              <w:numPr>
                <w:ilvl w:val="0"/>
                <w:numId w:val="5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113"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w:t>
            </w:r>
            <w:r w:rsidRPr="0072326B">
              <w:rPr>
                <w:rFonts w:eastAsia="Calibri"/>
                <w:sz w:val="18"/>
                <w:szCs w:val="22"/>
                <w:lang w:eastAsia="en-US" w:bidi="ru-RU"/>
              </w:rPr>
              <w:lastRenderedPageBreak/>
              <w:t>(заверенной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18E5FA3" w14:textId="77777777" w:rsidR="0072326B" w:rsidRPr="0072326B" w:rsidRDefault="0072326B" w:rsidP="00947FD4">
            <w:pPr>
              <w:widowControl w:val="0"/>
              <w:numPr>
                <w:ilvl w:val="0"/>
                <w:numId w:val="28"/>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 xml:space="preserve">Информация о численности Поставщика / Участника закупки за предшествующий календарный (отчетный) год по форме, сдаваемой в </w:t>
            </w:r>
            <w:r w:rsidRPr="0072326B">
              <w:rPr>
                <w:rFonts w:eastAsia="Calibri"/>
                <w:sz w:val="18"/>
                <w:szCs w:val="22"/>
                <w:lang w:eastAsia="en-US" w:bidi="ru-RU"/>
              </w:rPr>
              <w:lastRenderedPageBreak/>
              <w:t>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947FD4">
            <w:pPr>
              <w:widowControl w:val="0"/>
              <w:numPr>
                <w:ilvl w:val="0"/>
                <w:numId w:val="35"/>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947FD4">
            <w:pPr>
              <w:widowControl w:val="0"/>
              <w:numPr>
                <w:ilvl w:val="0"/>
                <w:numId w:val="35"/>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 xml:space="preserve">Копии финансовой отчетности за последние отчетные 2 (два) года (допускается </w:t>
            </w:r>
            <w:proofErr w:type="spellStart"/>
            <w:r w:rsidRPr="0072326B">
              <w:rPr>
                <w:rFonts w:eastAsia="Calibri"/>
                <w:sz w:val="18"/>
                <w:szCs w:val="22"/>
                <w:lang w:eastAsia="en-US" w:bidi="ru-RU"/>
              </w:rPr>
              <w:t>неаудированные</w:t>
            </w:r>
            <w:proofErr w:type="spellEnd"/>
            <w:r w:rsidRPr="0072326B">
              <w:rPr>
                <w:rFonts w:eastAsia="Calibri"/>
                <w:sz w:val="18"/>
                <w:szCs w:val="22"/>
                <w:lang w:eastAsia="en-US" w:bidi="ru-RU"/>
              </w:rPr>
              <w:t>),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proofErr w:type="spellStart"/>
            <w:r w:rsidRPr="0072326B">
              <w:rPr>
                <w:rFonts w:eastAsia="Calibri"/>
                <w:sz w:val="18"/>
                <w:szCs w:val="22"/>
                <w:lang w:eastAsia="en-US" w:bidi="ru-RU"/>
              </w:rPr>
              <w:t>Income</w:t>
            </w:r>
            <w:proofErr w:type="spellEnd"/>
            <w:r w:rsidRPr="0072326B">
              <w:rPr>
                <w:rFonts w:eastAsia="Calibri"/>
                <w:sz w:val="18"/>
                <w:szCs w:val="22"/>
                <w:lang w:eastAsia="en-US" w:bidi="ru-RU"/>
              </w:rPr>
              <w:t xml:space="preserve"> </w:t>
            </w:r>
            <w:proofErr w:type="spellStart"/>
            <w:r w:rsidRPr="0072326B">
              <w:rPr>
                <w:rFonts w:eastAsia="Calibri"/>
                <w:sz w:val="18"/>
                <w:szCs w:val="22"/>
                <w:lang w:eastAsia="en-US" w:bidi="ru-RU"/>
              </w:rPr>
              <w:t>Statement</w:t>
            </w:r>
            <w:proofErr w:type="spellEnd"/>
            <w:r w:rsidRPr="0072326B">
              <w:rPr>
                <w:rFonts w:eastAsia="Calibri"/>
                <w:sz w:val="18"/>
                <w:szCs w:val="22"/>
                <w:lang w:eastAsia="en-US" w:bidi="ru-RU"/>
              </w:rPr>
              <w:t xml:space="preserve">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proofErr w:type="spellStart"/>
            <w:r w:rsidRPr="0072326B">
              <w:rPr>
                <w:rFonts w:eastAsia="Calibri"/>
                <w:sz w:val="18"/>
                <w:szCs w:val="22"/>
                <w:lang w:eastAsia="en-US" w:bidi="ru-RU"/>
              </w:rPr>
              <w:t>Неприостановление</w:t>
            </w:r>
            <w:proofErr w:type="spellEnd"/>
            <w:r w:rsidRPr="0072326B">
              <w:rPr>
                <w:rFonts w:eastAsia="Calibri"/>
                <w:sz w:val="18"/>
                <w:szCs w:val="22"/>
                <w:lang w:eastAsia="en-US" w:bidi="ru-RU"/>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114"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15"/>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947FD4">
            <w:pPr>
              <w:widowControl w:val="0"/>
              <w:numPr>
                <w:ilvl w:val="0"/>
                <w:numId w:val="27"/>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947FD4">
            <w:pPr>
              <w:widowControl w:val="0"/>
              <w:numPr>
                <w:ilvl w:val="0"/>
                <w:numId w:val="27"/>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947FD4">
            <w:pPr>
              <w:widowControl w:val="0"/>
              <w:numPr>
                <w:ilvl w:val="0"/>
                <w:numId w:val="36"/>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947FD4">
            <w:pPr>
              <w:widowControl w:val="0"/>
              <w:numPr>
                <w:ilvl w:val="0"/>
                <w:numId w:val="36"/>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115"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116"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117"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kad</w:t>
              </w:r>
              <w:proofErr w:type="spellEnd"/>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arbitr</w:t>
              </w:r>
              <w:proofErr w:type="spellEnd"/>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ru</w:t>
              </w:r>
              <w:proofErr w:type="spellEnd"/>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w:t>
            </w:r>
            <w:r w:rsidRPr="0072326B">
              <w:rPr>
                <w:rFonts w:eastAsia="Calibri"/>
                <w:sz w:val="18"/>
                <w:szCs w:val="22"/>
                <w:lang w:eastAsia="en-US" w:bidi="ru-RU"/>
              </w:rPr>
              <w:lastRenderedPageBreak/>
              <w:t>недействующего индивидуального предпринимателя;</w:t>
            </w:r>
          </w:p>
          <w:p w14:paraId="5EA5D19D"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947FD4">
            <w:pPr>
              <w:widowControl w:val="0"/>
              <w:numPr>
                <w:ilvl w:val="0"/>
                <w:numId w:val="3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w:t>
            </w:r>
            <w:r w:rsidRPr="0072326B">
              <w:rPr>
                <w:rFonts w:eastAsia="Calibri"/>
                <w:sz w:val="18"/>
                <w:szCs w:val="22"/>
                <w:lang w:eastAsia="en-US" w:bidi="ru-RU"/>
              </w:rPr>
              <w:lastRenderedPageBreak/>
              <w:t>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3F370C1D" w14:textId="77777777" w:rsidR="0072326B" w:rsidRPr="0072326B" w:rsidRDefault="0072326B" w:rsidP="00947FD4">
            <w:pPr>
              <w:widowControl w:val="0"/>
              <w:numPr>
                <w:ilvl w:val="0"/>
                <w:numId w:val="38"/>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947FD4">
            <w:pPr>
              <w:widowControl w:val="0"/>
              <w:numPr>
                <w:ilvl w:val="0"/>
                <w:numId w:val="3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118"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947FD4">
            <w:pPr>
              <w:widowControl w:val="0"/>
              <w:numPr>
                <w:ilvl w:val="0"/>
                <w:numId w:val="3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119"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соответствующие судебные решения по данным сайта в информационно-телекоммуникационной сети </w:t>
            </w:r>
            <w:r w:rsidRPr="0072326B">
              <w:rPr>
                <w:rFonts w:eastAsia="Calibri"/>
                <w:sz w:val="18"/>
                <w:szCs w:val="22"/>
                <w:lang w:eastAsia="en-US" w:bidi="ru-RU"/>
              </w:rPr>
              <w:lastRenderedPageBreak/>
              <w:t>Интернет(</w:t>
            </w:r>
            <w:hyperlink r:id="rId120"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C1FDDB4"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947FD4">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(генеральный директор, директор, </w:t>
            </w:r>
            <w:r w:rsidRPr="0072326B">
              <w:rPr>
                <w:rFonts w:eastAsia="Calibri"/>
                <w:sz w:val="18"/>
                <w:szCs w:val="22"/>
                <w:lang w:eastAsia="en-US" w:bidi="ru-RU"/>
              </w:rPr>
              <w:lastRenderedPageBreak/>
              <w:t>президент и т.п.) Поставщика/Участника закупки;</w:t>
            </w:r>
          </w:p>
          <w:p w14:paraId="4A2E4259" w14:textId="77777777" w:rsidR="0072326B" w:rsidRPr="0072326B" w:rsidRDefault="0072326B" w:rsidP="00947FD4">
            <w:pPr>
              <w:widowControl w:val="0"/>
              <w:numPr>
                <w:ilvl w:val="0"/>
                <w:numId w:val="4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947FD4">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Федеральный закон от 25.12.2008 № </w:t>
            </w:r>
            <w:r w:rsidRPr="0072326B">
              <w:rPr>
                <w:rFonts w:eastAsia="Calibri"/>
                <w:sz w:val="18"/>
                <w:szCs w:val="22"/>
                <w:lang w:eastAsia="en-US" w:bidi="ru-RU"/>
              </w:rPr>
              <w:lastRenderedPageBreak/>
              <w:t>273-ФЗ «О противодействии коррупции»;</w:t>
            </w:r>
          </w:p>
          <w:p w14:paraId="2C176A2A"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947FD4">
            <w:pPr>
              <w:widowControl w:val="0"/>
              <w:numPr>
                <w:ilvl w:val="0"/>
                <w:numId w:val="51"/>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121"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w:t>
            </w:r>
            <w:r w:rsidRPr="0072326B">
              <w:rPr>
                <w:rFonts w:eastAsia="Calibri"/>
                <w:sz w:val="18"/>
                <w:szCs w:val="22"/>
                <w:lang w:eastAsia="en-US" w:bidi="ru-RU"/>
              </w:rPr>
              <w:lastRenderedPageBreak/>
              <w:t xml:space="preserve">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w:t>
            </w:r>
            <w:r w:rsidRPr="0072326B">
              <w:rPr>
                <w:rFonts w:eastAsia="Calibri"/>
                <w:sz w:val="18"/>
                <w:szCs w:val="22"/>
                <w:lang w:eastAsia="en-US" w:bidi="ru-RU"/>
              </w:rPr>
              <w:lastRenderedPageBreak/>
              <w:t xml:space="preserve">(лицами),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947FD4">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947FD4">
            <w:pPr>
              <w:widowControl w:val="0"/>
              <w:numPr>
                <w:ilvl w:val="0"/>
                <w:numId w:val="56"/>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w:t>
            </w:r>
            <w:proofErr w:type="spellStart"/>
            <w:r w:rsidRPr="0072326B">
              <w:rPr>
                <w:rFonts w:eastAsia="Calibri"/>
                <w:sz w:val="18"/>
                <w:szCs w:val="22"/>
                <w:lang w:eastAsia="en-US" w:bidi="ru-RU"/>
              </w:rPr>
              <w:t>Контур.Фокус</w:t>
            </w:r>
            <w:proofErr w:type="spellEnd"/>
            <w:r w:rsidRPr="0072326B">
              <w:rPr>
                <w:rFonts w:eastAsia="Calibri"/>
                <w:sz w:val="18"/>
                <w:szCs w:val="22"/>
                <w:lang w:eastAsia="en-US" w:bidi="ru-RU"/>
              </w:rPr>
              <w:t>»,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lastRenderedPageBreak/>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947FD4">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947FD4">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947FD4">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w:t>
            </w:r>
            <w:proofErr w:type="spellStart"/>
            <w:r w:rsidRPr="0072326B">
              <w:rPr>
                <w:rFonts w:eastAsia="Calibri"/>
                <w:sz w:val="18"/>
                <w:szCs w:val="22"/>
                <w:lang w:eastAsia="en-US" w:bidi="ru-RU"/>
              </w:rPr>
              <w:t>Контур.Фокус</w:t>
            </w:r>
            <w:proofErr w:type="spellEnd"/>
            <w:r w:rsidRPr="0072326B">
              <w:rPr>
                <w:rFonts w:eastAsia="Calibri"/>
                <w:sz w:val="18"/>
                <w:szCs w:val="22"/>
                <w:lang w:eastAsia="en-US" w:bidi="ru-RU"/>
              </w:rPr>
              <w:t>»).</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947FD4">
            <w:pPr>
              <w:widowControl w:val="0"/>
              <w:numPr>
                <w:ilvl w:val="0"/>
                <w:numId w:val="58"/>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122"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nalog</w:t>
              </w:r>
              <w:proofErr w:type="spellEnd"/>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ru</w:t>
              </w:r>
              <w:proofErr w:type="spellEnd"/>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mru</w:t>
              </w:r>
              <w:proofErr w:type="spellEnd"/>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947FD4">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 xml:space="preserve">13.4. Незначительная численность (среднесписочная численность работников за предшествующий проверке календарный год </w:t>
            </w:r>
            <w:r w:rsidRPr="0072326B">
              <w:rPr>
                <w:rFonts w:eastAsia="Calibri"/>
                <w:sz w:val="18"/>
                <w:szCs w:val="22"/>
                <w:lang w:eastAsia="en-US" w:bidi="ru-RU"/>
              </w:rPr>
              <w:lastRenderedPageBreak/>
              <w:t>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947FD4">
            <w:pPr>
              <w:widowControl w:val="0"/>
              <w:numPr>
                <w:ilvl w:val="0"/>
                <w:numId w:val="47"/>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lastRenderedPageBreak/>
              <w:t>численность персонала 5 и менее человек или отсутствие кадрового состава – «2»</w:t>
            </w:r>
          </w:p>
          <w:p w14:paraId="6A244A14" w14:textId="77777777" w:rsidR="0072326B" w:rsidRPr="0072326B" w:rsidRDefault="0072326B" w:rsidP="00947FD4">
            <w:pPr>
              <w:widowControl w:val="0"/>
              <w:numPr>
                <w:ilvl w:val="0"/>
                <w:numId w:val="47"/>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lastRenderedPageBreak/>
              <w:t>численность персонала от 6 до 10 человек – «1»</w:t>
            </w:r>
          </w:p>
          <w:p w14:paraId="0D3AD542" w14:textId="77777777" w:rsidR="0072326B" w:rsidRPr="0072326B" w:rsidRDefault="0072326B" w:rsidP="00947FD4">
            <w:pPr>
              <w:widowControl w:val="0"/>
              <w:numPr>
                <w:ilvl w:val="0"/>
                <w:numId w:val="47"/>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123"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55E73F96"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947FD4">
            <w:pPr>
              <w:widowControl w:val="0"/>
              <w:numPr>
                <w:ilvl w:val="1"/>
                <w:numId w:val="59"/>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947FD4">
            <w:pPr>
              <w:widowControl w:val="0"/>
              <w:numPr>
                <w:ilvl w:val="1"/>
                <w:numId w:val="59"/>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947FD4">
            <w:pPr>
              <w:widowControl w:val="0"/>
              <w:numPr>
                <w:ilvl w:val="0"/>
                <w:numId w:val="48"/>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124"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 xml:space="preserve">Отсутствие задолженности согласно </w:t>
            </w:r>
            <w:proofErr w:type="gramStart"/>
            <w:r w:rsidRPr="0072326B">
              <w:rPr>
                <w:rFonts w:eastAsia="Calibri"/>
                <w:sz w:val="18"/>
                <w:szCs w:val="22"/>
                <w:lang w:eastAsia="en-US" w:bidi="ru-RU"/>
              </w:rPr>
              <w:t>Справке</w:t>
            </w:r>
            <w:proofErr w:type="gramEnd"/>
            <w:r w:rsidRPr="0072326B">
              <w:rPr>
                <w:rFonts w:eastAsia="Calibri"/>
                <w:sz w:val="18"/>
                <w:szCs w:val="22"/>
                <w:lang w:eastAsia="en-US" w:bidi="ru-RU"/>
              </w:rPr>
              <w:t xml:space="preserve">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им в установленном </w:t>
            </w:r>
            <w:r w:rsidRPr="0072326B">
              <w:rPr>
                <w:rFonts w:eastAsia="Calibri"/>
                <w:sz w:val="18"/>
                <w:szCs w:val="22"/>
                <w:lang w:eastAsia="en-US" w:bidi="ru-RU"/>
              </w:rPr>
              <w:lastRenderedPageBreak/>
              <w:t>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947FD4">
            <w:pPr>
              <w:widowControl w:val="0"/>
              <w:numPr>
                <w:ilvl w:val="0"/>
                <w:numId w:val="52"/>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947FD4">
            <w:pPr>
              <w:widowControl w:val="0"/>
              <w:numPr>
                <w:ilvl w:val="0"/>
                <w:numId w:val="52"/>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947FD4">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w:t>
            </w:r>
            <w:r w:rsidRPr="0072326B">
              <w:rPr>
                <w:rFonts w:eastAsia="Calibri"/>
                <w:sz w:val="18"/>
                <w:szCs w:val="22"/>
                <w:lang w:eastAsia="en-US" w:bidi="ru-RU"/>
              </w:rPr>
              <w:lastRenderedPageBreak/>
              <w:t>службы судебных приставов (</w:t>
            </w:r>
            <w:hyperlink r:id="rId125"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947FD4">
            <w:pPr>
              <w:widowControl w:val="0"/>
              <w:numPr>
                <w:ilvl w:val="0"/>
                <w:numId w:val="55"/>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947FD4">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947FD4">
            <w:pPr>
              <w:widowControl w:val="0"/>
              <w:numPr>
                <w:ilvl w:val="1"/>
                <w:numId w:val="60"/>
              </w:numPr>
              <w:autoSpaceDE w:val="0"/>
              <w:autoSpaceDN w:val="0"/>
              <w:spacing w:line="288" w:lineRule="auto"/>
              <w:ind w:left="171" w:right="153"/>
              <w:jc w:val="both"/>
              <w:rPr>
                <w:rFonts w:eastAsia="Calibri"/>
                <w:color w:val="000000"/>
                <w:sz w:val="18"/>
                <w:szCs w:val="20"/>
                <w:lang w:eastAsia="en-US"/>
              </w:rPr>
            </w:pPr>
            <w:r w:rsidRPr="0072326B">
              <w:rPr>
                <w:sz w:val="20"/>
                <w:szCs w:val="20"/>
              </w:rPr>
              <w:t xml:space="preserve">Отсутствие вступившего в законную </w:t>
            </w:r>
            <w:r w:rsidRPr="0072326B">
              <w:rPr>
                <w:sz w:val="20"/>
                <w:szCs w:val="20"/>
              </w:rPr>
              <w:lastRenderedPageBreak/>
              <w:t>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947FD4">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 xml:space="preserve">Имеются судебные решения о признании гражданина и/или индивидуального предпринимателя и/или юридического лица </w:t>
            </w:r>
            <w:r w:rsidRPr="0072326B">
              <w:rPr>
                <w:rFonts w:eastAsia="Calibri"/>
                <w:sz w:val="18"/>
                <w:szCs w:val="22"/>
                <w:lang w:eastAsia="en-US" w:bidi="ru-RU"/>
              </w:rPr>
              <w:lastRenderedPageBreak/>
              <w:t>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947FD4">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126"/>
      <w:footerReference w:type="default" r:id="rId127"/>
      <w:headerReference w:type="first" r:id="rId128"/>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87166E" w:rsidRDefault="0087166E">
      <w:r>
        <w:separator/>
      </w:r>
    </w:p>
  </w:endnote>
  <w:endnote w:type="continuationSeparator" w:id="0">
    <w:p w14:paraId="5CCE347F" w14:textId="77777777" w:rsidR="0087166E" w:rsidRDefault="0087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4000ACFF" w:usb2="00000001" w:usb3="00000000" w:csb0="000001FF" w:csb1="00000000"/>
  </w:font>
  <w:font w:name="Noto Sans Symbols">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Times">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1"/>
    <w:family w:val="roman"/>
    <w:notTrueType/>
    <w:pitch w:val="variable"/>
    <w:sig w:usb0="00002000" w:usb1="00000000" w:usb2="00000000" w:usb3="00000000" w:csb0="00000000"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7747EC70" w:rsidR="0087166E" w:rsidRDefault="0087166E">
        <w:pPr>
          <w:pStyle w:val="a7"/>
          <w:jc w:val="right"/>
        </w:pPr>
        <w:r>
          <w:fldChar w:fldCharType="begin"/>
        </w:r>
        <w:r>
          <w:instrText>PAGE   \* MERGEFORMAT</w:instrText>
        </w:r>
        <w:r>
          <w:fldChar w:fldCharType="separate"/>
        </w:r>
        <w:r w:rsidR="00F9517A">
          <w:rPr>
            <w:noProof/>
          </w:rPr>
          <w:t>23</w:t>
        </w:r>
        <w:r>
          <w:fldChar w:fldCharType="end"/>
        </w:r>
      </w:p>
    </w:sdtContent>
  </w:sdt>
  <w:p w14:paraId="5C2BFB5F" w14:textId="77777777" w:rsidR="0087166E" w:rsidRDefault="0087166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462106"/>
      <w:docPartObj>
        <w:docPartGallery w:val="Page Numbers (Bottom of Page)"/>
        <w:docPartUnique/>
      </w:docPartObj>
    </w:sdtPr>
    <w:sdtEndPr/>
    <w:sdtContent>
      <w:p w14:paraId="76F7460A" w14:textId="5C1622F5" w:rsidR="0087166E" w:rsidRDefault="0087166E">
        <w:pPr>
          <w:pStyle w:val="a7"/>
          <w:tabs>
            <w:tab w:val="clear" w:pos="9355"/>
            <w:tab w:val="right" w:pos="9637"/>
          </w:tabs>
          <w:rPr>
            <w:sz w:val="20"/>
          </w:rPr>
        </w:pPr>
        <w:r>
          <w:rPr>
            <w:lang w:val="en-US"/>
          </w:rPr>
          <w:tab/>
        </w:r>
        <w:r>
          <w:rPr>
            <w:lang w:val="en-US"/>
          </w:rPr>
          <w:tab/>
        </w:r>
        <w:r>
          <w:rPr>
            <w:sz w:val="20"/>
          </w:rPr>
          <w:fldChar w:fldCharType="begin"/>
        </w:r>
        <w:r>
          <w:rPr>
            <w:sz w:val="20"/>
          </w:rPr>
          <w:instrText>PAGE</w:instrText>
        </w:r>
        <w:r>
          <w:rPr>
            <w:sz w:val="20"/>
          </w:rPr>
          <w:fldChar w:fldCharType="separate"/>
        </w:r>
        <w:r w:rsidR="00F9517A">
          <w:rPr>
            <w:noProof/>
            <w:sz w:val="20"/>
          </w:rPr>
          <w:t>27</w:t>
        </w:r>
        <w:r>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24F8" w14:textId="77777777" w:rsidR="0087166E" w:rsidRDefault="0087166E">
    <w:pPr>
      <w:pStyle w:val="a7"/>
      <w:jc w:val="center"/>
      <w:rPr>
        <w:lang w:val="en-US"/>
      </w:rPr>
    </w:pPr>
    <w:r>
      <w:t>Москва, 202</w:t>
    </w:r>
    <w:r>
      <w:rPr>
        <w:lang w:val="en-US"/>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264808"/>
      <w:docPartObj>
        <w:docPartGallery w:val="Page Numbers (Bottom of Page)"/>
        <w:docPartUnique/>
      </w:docPartObj>
    </w:sdtPr>
    <w:sdtEndPr/>
    <w:sdtContent>
      <w:p w14:paraId="05971C2E" w14:textId="0CA3FD28" w:rsidR="0087166E" w:rsidRDefault="0087166E">
        <w:pPr>
          <w:pStyle w:val="a7"/>
          <w:tabs>
            <w:tab w:val="clear" w:pos="4677"/>
            <w:tab w:val="clear" w:pos="9355"/>
            <w:tab w:val="right" w:pos="13750"/>
          </w:tabs>
          <w:rPr>
            <w:sz w:val="20"/>
          </w:rPr>
        </w:pPr>
        <w:r>
          <w:rPr>
            <w:lang w:val="en-US"/>
          </w:rPr>
          <w:tab/>
        </w:r>
        <w:r>
          <w:rPr>
            <w:lang w:val="en-US"/>
          </w:rPr>
          <w:tab/>
        </w:r>
        <w:r>
          <w:rPr>
            <w:sz w:val="20"/>
          </w:rPr>
          <w:fldChar w:fldCharType="begin"/>
        </w:r>
        <w:r>
          <w:rPr>
            <w:sz w:val="20"/>
          </w:rPr>
          <w:instrText>PAGE</w:instrText>
        </w:r>
        <w:r>
          <w:rPr>
            <w:sz w:val="20"/>
          </w:rPr>
          <w:fldChar w:fldCharType="separate"/>
        </w:r>
        <w:r w:rsidR="00F9517A">
          <w:rPr>
            <w:noProof/>
            <w:sz w:val="20"/>
          </w:rPr>
          <w:t>136</w:t>
        </w:r>
        <w:r>
          <w:rPr>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597492"/>
      <w:docPartObj>
        <w:docPartGallery w:val="Page Numbers (Bottom of Page)"/>
        <w:docPartUnique/>
      </w:docPartObj>
    </w:sdtPr>
    <w:sdtEndPr/>
    <w:sdtContent>
      <w:p w14:paraId="31DC6E0F" w14:textId="75399965" w:rsidR="0087166E" w:rsidRDefault="0087166E">
        <w:pPr>
          <w:pStyle w:val="a7"/>
          <w:tabs>
            <w:tab w:val="clear" w:pos="4677"/>
            <w:tab w:val="clear" w:pos="9355"/>
            <w:tab w:val="right" w:pos="13750"/>
          </w:tabs>
          <w:rPr>
            <w:sz w:val="20"/>
          </w:rPr>
        </w:pPr>
        <w:r>
          <w:rPr>
            <w:lang w:val="en-US"/>
          </w:rPr>
          <w:tab/>
        </w:r>
        <w:r>
          <w:rPr>
            <w:lang w:val="en-US"/>
          </w:rPr>
          <w:tab/>
        </w:r>
        <w:r>
          <w:rPr>
            <w:sz w:val="20"/>
          </w:rPr>
          <w:fldChar w:fldCharType="begin"/>
        </w:r>
        <w:r>
          <w:rPr>
            <w:sz w:val="20"/>
          </w:rPr>
          <w:instrText>PAGE</w:instrText>
        </w:r>
        <w:r>
          <w:rPr>
            <w:sz w:val="20"/>
          </w:rPr>
          <w:fldChar w:fldCharType="separate"/>
        </w:r>
        <w:r w:rsidR="00F9517A">
          <w:rPr>
            <w:noProof/>
            <w:sz w:val="20"/>
          </w:rPr>
          <w:t>138</w:t>
        </w:r>
        <w:r>
          <w:rPr>
            <w:sz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A941B" w14:textId="77777777" w:rsidR="0087166E" w:rsidRDefault="0087166E">
    <w:pPr>
      <w:pStyle w:val="affffc"/>
      <w:rPr>
        <w:rFonts w:hint="eastAsia"/>
      </w:rPr>
    </w:pPr>
  </w:p>
  <w:p w14:paraId="076610C5" w14:textId="77777777" w:rsidR="0087166E" w:rsidRDefault="0087166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08A1B638" w:rsidR="0087166E" w:rsidRDefault="0087166E">
        <w:pPr>
          <w:pStyle w:val="a7"/>
          <w:jc w:val="right"/>
        </w:pPr>
        <w:r>
          <w:fldChar w:fldCharType="begin"/>
        </w:r>
        <w:r>
          <w:instrText>PAGE   \* MERGEFORMAT</w:instrText>
        </w:r>
        <w:r>
          <w:fldChar w:fldCharType="separate"/>
        </w:r>
        <w:r w:rsidR="00F9517A">
          <w:rPr>
            <w:noProof/>
          </w:rPr>
          <w:t>210</w:t>
        </w:r>
        <w:r>
          <w:fldChar w:fldCharType="end"/>
        </w:r>
      </w:p>
    </w:sdtContent>
  </w:sdt>
  <w:p w14:paraId="66A3A379" w14:textId="77777777" w:rsidR="0087166E" w:rsidRPr="00BF3C31" w:rsidRDefault="0087166E">
    <w:pPr>
      <w:pStyle w:val="a7"/>
      <w:rPr>
        <w:rFonts w:ascii="Arial" w:hAnsi="Arial" w:cs="Arial"/>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87166E" w:rsidRDefault="0087166E"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87166E" w:rsidRDefault="0087166E" w:rsidP="00B649E9">
    <w:pPr>
      <w:pStyle w:val="a7"/>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040A7DE7" w:rsidR="0087166E" w:rsidRDefault="0087166E"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9517A">
      <w:rPr>
        <w:rStyle w:val="a9"/>
        <w:noProof/>
      </w:rPr>
      <w:t>239</w:t>
    </w:r>
    <w:r>
      <w:rPr>
        <w:rStyle w:val="a9"/>
      </w:rPr>
      <w:fldChar w:fldCharType="end"/>
    </w:r>
  </w:p>
  <w:p w14:paraId="013C94A0" w14:textId="77777777" w:rsidR="0087166E" w:rsidRDefault="0087166E"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87166E" w:rsidRDefault="0087166E">
      <w:r>
        <w:separator/>
      </w:r>
    </w:p>
  </w:footnote>
  <w:footnote w:type="continuationSeparator" w:id="0">
    <w:p w14:paraId="2D3E0C72" w14:textId="77777777" w:rsidR="0087166E" w:rsidRDefault="0087166E">
      <w:r>
        <w:continuationSeparator/>
      </w:r>
    </w:p>
  </w:footnote>
  <w:footnote w:id="1">
    <w:p w14:paraId="0F769B54" w14:textId="77777777" w:rsidR="0087166E" w:rsidRDefault="0087166E" w:rsidP="00947FD4">
      <w:pPr>
        <w:pStyle w:val="afc"/>
      </w:pPr>
      <w:r>
        <w:rPr>
          <w:rStyle w:val="affff7"/>
        </w:rPr>
        <w:footnoteRef/>
      </w:r>
      <w:r>
        <w:t xml:space="preserve"> В соответствии с образцами, прилагаемыми к настоящему ТЗ.</w:t>
      </w:r>
    </w:p>
  </w:footnote>
  <w:footnote w:id="2">
    <w:p w14:paraId="5431AF65" w14:textId="77777777" w:rsidR="0087166E" w:rsidRDefault="0087166E" w:rsidP="00947FD4">
      <w:pPr>
        <w:pStyle w:val="afc"/>
      </w:pPr>
      <w:r>
        <w:rPr>
          <w:rStyle w:val="affff7"/>
        </w:rPr>
        <w:footnoteRef/>
      </w:r>
      <w:r>
        <w:t xml:space="preserve"> Элемент конструкторской документации. Должен быть составлен Исполнителем в соответствии с образцом, прилагаемым к настоящему ТЗ, согласован Заказчиком и включён в состав технического проекта (приобщён к результатам работ).</w:t>
      </w:r>
    </w:p>
  </w:footnote>
  <w:footnote w:id="3">
    <w:p w14:paraId="1122AA48" w14:textId="77777777" w:rsidR="0087166E" w:rsidRDefault="0087166E" w:rsidP="00947FD4">
      <w:pPr>
        <w:pStyle w:val="afc"/>
      </w:pPr>
      <w:r>
        <w:rPr>
          <w:rStyle w:val="affff7"/>
        </w:rPr>
        <w:footnoteRef/>
      </w:r>
      <w:r>
        <w:t xml:space="preserve"> Тестирование безопасности, которое обнаруживает ошибки кодирования и лазейки в программном обеспечении, операционных средах или сетях. </w:t>
      </w:r>
      <w:proofErr w:type="spellStart"/>
      <w:r>
        <w:t>Фаззинг</w:t>
      </w:r>
      <w:proofErr w:type="spellEnd"/>
      <w:r>
        <w:t xml:space="preserve"> включает в себя ввод огромного количества случайных данных, называемых </w:t>
      </w:r>
      <w:proofErr w:type="spellStart"/>
      <w:r>
        <w:t>fuzz</w:t>
      </w:r>
      <w:proofErr w:type="spellEnd"/>
      <w:r>
        <w:t>, в тестируемое программное обеспечение, чтобы заставить его дать сбой или прорвать его защиту.</w:t>
      </w:r>
    </w:p>
  </w:footnote>
  <w:footnote w:id="4">
    <w:p w14:paraId="79EB57E8" w14:textId="77777777" w:rsidR="0087166E" w:rsidRDefault="0087166E" w:rsidP="00947FD4">
      <w:pPr>
        <w:pStyle w:val="afc"/>
      </w:pPr>
      <w:r>
        <w:rPr>
          <w:rStyle w:val="affff7"/>
        </w:rPr>
        <w:footnoteRef/>
      </w:r>
      <w:r>
        <w:t xml:space="preserve"> Здесь и далее составление ЧТЗ всегда сопровождается подготовкой Исполнителем и утверждением Заказчиком технического проекта на решение или подсистему.</w:t>
      </w:r>
    </w:p>
  </w:footnote>
  <w:footnote w:id="5">
    <w:p w14:paraId="5498519F" w14:textId="77777777" w:rsidR="0087166E" w:rsidRDefault="0087166E" w:rsidP="00947FD4">
      <w:pPr>
        <w:pStyle w:val="afc"/>
      </w:pPr>
      <w:r>
        <w:rPr>
          <w:rStyle w:val="affff7"/>
        </w:rPr>
        <w:footnoteRef/>
      </w:r>
      <w:r>
        <w:t xml:space="preserve"> Здесь и далее — для всех сценариев, предусматривающих использование средств защиты конфиденциальной информации.</w:t>
      </w:r>
    </w:p>
  </w:footnote>
  <w:footnote w:id="6">
    <w:p w14:paraId="728021CB" w14:textId="77777777" w:rsidR="0087166E" w:rsidRDefault="0087166E" w:rsidP="00947FD4">
      <w:pPr>
        <w:pStyle w:val="afc"/>
      </w:pPr>
      <w:r>
        <w:rPr>
          <w:rStyle w:val="affff7"/>
        </w:rPr>
        <w:footnoteRef/>
      </w:r>
      <w:r>
        <w:t xml:space="preserve"> Должно быть использовано настраиваемое администратором системы ограничение на предельное количество одновременно выгружаемых карточек сотрудников.</w:t>
      </w:r>
    </w:p>
  </w:footnote>
  <w:footnote w:id="7">
    <w:p w14:paraId="389D4B34" w14:textId="77777777" w:rsidR="0087166E" w:rsidRDefault="0087166E" w:rsidP="00947FD4">
      <w:pPr>
        <w:pStyle w:val="afc"/>
      </w:pPr>
      <w:r>
        <w:rPr>
          <w:rStyle w:val="affff7"/>
        </w:rPr>
        <w:footnoteRef/>
      </w:r>
      <w:r>
        <w:t xml:space="preserve"> Выгрузка реестров, содержащих персональные данные должна быть доступна только администратору системы.</w:t>
      </w:r>
    </w:p>
  </w:footnote>
  <w:footnote w:id="8">
    <w:p w14:paraId="055AD772" w14:textId="77777777" w:rsidR="0087166E" w:rsidRDefault="0087166E" w:rsidP="00947FD4">
      <w:pPr>
        <w:pStyle w:val="afc"/>
      </w:pPr>
      <w:r>
        <w:rPr>
          <w:rStyle w:val="affff7"/>
        </w:rPr>
        <w:footnoteRef/>
      </w:r>
      <w:r>
        <w:t xml:space="preserve"> Тем не менее, и этого следует избегать при наличии соответствующих технических возможностей.</w:t>
      </w:r>
    </w:p>
  </w:footnote>
  <w:footnote w:id="9">
    <w:p w14:paraId="0907E3D2" w14:textId="77777777" w:rsidR="0087166E" w:rsidRDefault="0087166E" w:rsidP="00947FD4">
      <w:pPr>
        <w:pStyle w:val="afc"/>
      </w:pPr>
      <w:r>
        <w:rPr>
          <w:rStyle w:val="affff7"/>
        </w:rPr>
        <w:footnoteRef/>
      </w:r>
      <w:r>
        <w:t xml:space="preserve"> Могут быть получены за счёт указания договоров/соглашений при наличии соответствующей связи.</w:t>
      </w:r>
    </w:p>
  </w:footnote>
  <w:footnote w:id="10">
    <w:p w14:paraId="585B598B" w14:textId="20CA9572" w:rsidR="0087166E" w:rsidRPr="00A44E21" w:rsidRDefault="0087166E" w:rsidP="001A61CA">
      <w:pPr>
        <w:pStyle w:val="afc"/>
        <w:rPr>
          <w:i/>
        </w:rPr>
      </w:pPr>
    </w:p>
  </w:footnote>
  <w:footnote w:id="11">
    <w:p w14:paraId="6789D84E" w14:textId="77777777" w:rsidR="0087166E" w:rsidRPr="00CB5883" w:rsidRDefault="0087166E" w:rsidP="00D44CF8">
      <w:pPr>
        <w:pStyle w:val="afc"/>
      </w:pPr>
      <w:r w:rsidRPr="00CB5883">
        <w:rPr>
          <w:rStyle w:val="afe"/>
        </w:rPr>
        <w:footnoteRef/>
      </w:r>
      <w:r w:rsidRPr="00CB5883">
        <w:t xml:space="preserve"> Форма не заполняется Индивидуальными предпринимателями</w:t>
      </w:r>
    </w:p>
  </w:footnote>
  <w:footnote w:id="12">
    <w:p w14:paraId="2E3C20E6" w14:textId="77777777" w:rsidR="0087166E" w:rsidRPr="00A751EB" w:rsidRDefault="0087166E" w:rsidP="0072326B">
      <w:pPr>
        <w:pStyle w:val="afc"/>
        <w:rPr>
          <w:sz w:val="18"/>
        </w:rPr>
      </w:pPr>
      <w:r w:rsidRPr="00A751EB">
        <w:rPr>
          <w:rStyle w:val="afe"/>
          <w:sz w:val="18"/>
        </w:rPr>
        <w:footnoteRef/>
      </w:r>
      <w:r w:rsidRPr="00A751EB">
        <w:rPr>
          <w:sz w:val="18"/>
        </w:rPr>
        <w:t xml:space="preserve"> Представленные требования распространяются:</w:t>
      </w:r>
    </w:p>
    <w:p w14:paraId="53C6D4FF" w14:textId="77777777" w:rsidR="0087166E" w:rsidRPr="00A751EB" w:rsidRDefault="0087166E" w:rsidP="0072326B">
      <w:pPr>
        <w:pStyle w:val="afc"/>
        <w:rPr>
          <w:sz w:val="18"/>
        </w:rPr>
      </w:pPr>
      <w:r w:rsidRPr="00A751EB">
        <w:rPr>
          <w:sz w:val="18"/>
        </w:rPr>
        <w:t>- на резидентов РФ;</w:t>
      </w:r>
    </w:p>
    <w:p w14:paraId="0DE61262" w14:textId="77777777" w:rsidR="0087166E" w:rsidRPr="00A751EB" w:rsidRDefault="0087166E" w:rsidP="0072326B">
      <w:pPr>
        <w:pStyle w:val="afc"/>
        <w:rPr>
          <w:sz w:val="18"/>
        </w:rPr>
      </w:pPr>
      <w:r w:rsidRPr="00A751EB">
        <w:rPr>
          <w:sz w:val="18"/>
        </w:rPr>
        <w:t xml:space="preserve">- на индивидуальных предпринимателей, за исключением </w:t>
      </w:r>
      <w:proofErr w:type="spellStart"/>
      <w:r w:rsidRPr="00A751EB">
        <w:rPr>
          <w:sz w:val="18"/>
        </w:rPr>
        <w:t>пп</w:t>
      </w:r>
      <w:proofErr w:type="spellEnd"/>
      <w:r w:rsidRPr="00A751EB">
        <w:rPr>
          <w:sz w:val="18"/>
        </w:rPr>
        <w:t>. 3, 13.8, 13.9, 13.10, 13.13, 13.14.</w:t>
      </w:r>
    </w:p>
    <w:p w14:paraId="4E5BE19D" w14:textId="77777777" w:rsidR="0087166E" w:rsidRPr="00A751EB" w:rsidRDefault="0087166E" w:rsidP="0072326B">
      <w:pPr>
        <w:pStyle w:val="afc"/>
        <w:rPr>
          <w:sz w:val="18"/>
        </w:rPr>
      </w:pPr>
      <w:r w:rsidRPr="00A751EB">
        <w:rPr>
          <w:sz w:val="18"/>
        </w:rPr>
        <w:t xml:space="preserve">- на некоммерческие организации, за исключением </w:t>
      </w:r>
      <w:proofErr w:type="spellStart"/>
      <w:r w:rsidRPr="00A751EB">
        <w:rPr>
          <w:sz w:val="18"/>
        </w:rPr>
        <w:t>пп</w:t>
      </w:r>
      <w:proofErr w:type="spellEnd"/>
      <w:r w:rsidRPr="00A751EB">
        <w:rPr>
          <w:sz w:val="18"/>
        </w:rPr>
        <w:t>. 3, 13.6, 13.7, 13.10.</w:t>
      </w:r>
    </w:p>
    <w:p w14:paraId="35EB1DBA" w14:textId="77777777" w:rsidR="0087166E" w:rsidRPr="00A751EB" w:rsidRDefault="0087166E" w:rsidP="0072326B">
      <w:pPr>
        <w:pStyle w:val="afc"/>
        <w:rPr>
          <w:sz w:val="18"/>
        </w:rPr>
      </w:pPr>
      <w:r w:rsidRPr="00A751EB">
        <w:rPr>
          <w:sz w:val="18"/>
        </w:rPr>
        <w:t xml:space="preserve">- на нерезидентов РФ, за исключением </w:t>
      </w:r>
      <w:proofErr w:type="spellStart"/>
      <w:r w:rsidRPr="00A751EB">
        <w:rPr>
          <w:sz w:val="18"/>
        </w:rPr>
        <w:t>пп</w:t>
      </w:r>
      <w:proofErr w:type="spellEnd"/>
      <w:r w:rsidRPr="00A751EB">
        <w:rPr>
          <w:sz w:val="18"/>
        </w:rPr>
        <w:t>. 2, 9, 13.4, 13.7, 13.10, 13.11, 13.13.</w:t>
      </w:r>
    </w:p>
  </w:footnote>
  <w:footnote w:id="13">
    <w:p w14:paraId="17E02C4F" w14:textId="77777777" w:rsidR="0087166E" w:rsidRPr="00A751EB" w:rsidRDefault="0087166E"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14">
    <w:p w14:paraId="0E108DF9" w14:textId="77777777" w:rsidR="0087166E" w:rsidRPr="00A751EB" w:rsidRDefault="0087166E"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15">
    <w:p w14:paraId="2C233092" w14:textId="77777777" w:rsidR="0087166E" w:rsidRPr="00A751EB" w:rsidRDefault="0087166E" w:rsidP="0072326B">
      <w:pPr>
        <w:pStyle w:val="afc"/>
        <w:rPr>
          <w:sz w:val="18"/>
        </w:rPr>
      </w:pPr>
      <w:r w:rsidRPr="00A751EB">
        <w:rPr>
          <w:rStyle w:val="afe"/>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71E2" w14:textId="77777777" w:rsidR="0087166E" w:rsidRDefault="0087166E">
    <w:pPr>
      <w:pStyle w:val="aff"/>
      <w:widowControl w:val="0"/>
      <w:jc w:val="right"/>
    </w:pPr>
    <w:r>
      <w:rPr>
        <w:sz w:val="18"/>
        <w:szCs w:val="18"/>
      </w:rPr>
      <w:tab/>
    </w:r>
    <w:r>
      <w:rPr>
        <w:sz w:val="18"/>
        <w:szCs w:val="18"/>
      </w:rPr>
      <w:tab/>
    </w:r>
  </w:p>
  <w:p w14:paraId="475F262A" w14:textId="77777777" w:rsidR="0087166E" w:rsidRDefault="0087166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87166E" w:rsidRDefault="0087166E" w:rsidP="005D1F4C">
    <w:pPr>
      <w:pStyle w:val="aff"/>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901"/>
        </w:tabs>
        <w:ind w:left="1901" w:hanging="1050"/>
      </w:pPr>
      <w:rPr>
        <w:b w:val="0"/>
      </w:rPr>
    </w:lvl>
    <w:lvl w:ilvl="2">
      <w:start w:val="1"/>
      <w:numFmt w:val="decimal"/>
      <w:lvlText w:val="%1.%2.%3."/>
      <w:lvlJc w:val="left"/>
      <w:pPr>
        <w:tabs>
          <w:tab w:val="num" w:pos="1901"/>
        </w:tabs>
        <w:ind w:left="1901"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08A59B9"/>
    <w:multiLevelType w:val="multilevel"/>
    <w:tmpl w:val="BB0420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1B77516"/>
    <w:multiLevelType w:val="multilevel"/>
    <w:tmpl w:val="18723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CC7131"/>
    <w:multiLevelType w:val="multilevel"/>
    <w:tmpl w:val="6A7A55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3245B8"/>
    <w:multiLevelType w:val="multilevel"/>
    <w:tmpl w:val="B7A6D1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3557B74"/>
    <w:multiLevelType w:val="multilevel"/>
    <w:tmpl w:val="E8D6FE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43B058B"/>
    <w:multiLevelType w:val="hybridMultilevel"/>
    <w:tmpl w:val="8F5AF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E4B64"/>
    <w:multiLevelType w:val="multilevel"/>
    <w:tmpl w:val="EE3AC9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4F8487B"/>
    <w:multiLevelType w:val="multilevel"/>
    <w:tmpl w:val="CD1C5C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6" w15:restartNumberingAfterBreak="0">
    <w:nsid w:val="05885CC8"/>
    <w:multiLevelType w:val="hybridMultilevel"/>
    <w:tmpl w:val="41EA2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8"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3C4924"/>
    <w:multiLevelType w:val="multilevel"/>
    <w:tmpl w:val="66BC9CE8"/>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08420E68"/>
    <w:multiLevelType w:val="multilevel"/>
    <w:tmpl w:val="CDC22DEA"/>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2" w15:restartNumberingAfterBreak="0">
    <w:nsid w:val="08ED286B"/>
    <w:multiLevelType w:val="hybridMultilevel"/>
    <w:tmpl w:val="9CC0187C"/>
    <w:lvl w:ilvl="0" w:tplc="B67E94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083BEB"/>
    <w:multiLevelType w:val="multilevel"/>
    <w:tmpl w:val="F23476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09313CF5"/>
    <w:multiLevelType w:val="multilevel"/>
    <w:tmpl w:val="7AA0A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98A2F83"/>
    <w:multiLevelType w:val="multilevel"/>
    <w:tmpl w:val="EC541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9DA2718"/>
    <w:multiLevelType w:val="multilevel"/>
    <w:tmpl w:val="19842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0AAF11BC"/>
    <w:multiLevelType w:val="multilevel"/>
    <w:tmpl w:val="09AA186E"/>
    <w:lvl w:ilvl="0">
      <w:start w:val="1"/>
      <w:numFmt w:val="bullet"/>
      <w:lvlText w:val=""/>
      <w:lvlJc w:val="left"/>
      <w:pPr>
        <w:tabs>
          <w:tab w:val="num" w:pos="0"/>
        </w:tabs>
        <w:ind w:left="1760" w:hanging="360"/>
      </w:pPr>
      <w:rPr>
        <w:rFonts w:ascii="Symbol" w:hAnsi="Symbol" w:cs="Symbol" w:hint="default"/>
      </w:rPr>
    </w:lvl>
    <w:lvl w:ilvl="1">
      <w:start w:val="1"/>
      <w:numFmt w:val="bullet"/>
      <w:lvlText w:val="o"/>
      <w:lvlJc w:val="left"/>
      <w:pPr>
        <w:tabs>
          <w:tab w:val="num" w:pos="0"/>
        </w:tabs>
        <w:ind w:left="2480" w:hanging="360"/>
      </w:pPr>
      <w:rPr>
        <w:rFonts w:ascii="Courier New" w:hAnsi="Courier New" w:cs="Courier New" w:hint="default"/>
      </w:rPr>
    </w:lvl>
    <w:lvl w:ilvl="2">
      <w:start w:val="1"/>
      <w:numFmt w:val="bullet"/>
      <w:lvlText w:val=""/>
      <w:lvlJc w:val="left"/>
      <w:pPr>
        <w:tabs>
          <w:tab w:val="num" w:pos="0"/>
        </w:tabs>
        <w:ind w:left="3200" w:hanging="360"/>
      </w:pPr>
      <w:rPr>
        <w:rFonts w:ascii="Wingdings" w:hAnsi="Wingdings" w:cs="Wingdings" w:hint="default"/>
      </w:rPr>
    </w:lvl>
    <w:lvl w:ilvl="3">
      <w:start w:val="1"/>
      <w:numFmt w:val="bullet"/>
      <w:lvlText w:val=""/>
      <w:lvlJc w:val="left"/>
      <w:pPr>
        <w:tabs>
          <w:tab w:val="num" w:pos="0"/>
        </w:tabs>
        <w:ind w:left="3920" w:hanging="360"/>
      </w:pPr>
      <w:rPr>
        <w:rFonts w:ascii="Symbol" w:hAnsi="Symbol" w:cs="Symbol" w:hint="default"/>
      </w:rPr>
    </w:lvl>
    <w:lvl w:ilvl="4">
      <w:start w:val="1"/>
      <w:numFmt w:val="bullet"/>
      <w:lvlText w:val="o"/>
      <w:lvlJc w:val="left"/>
      <w:pPr>
        <w:tabs>
          <w:tab w:val="num" w:pos="0"/>
        </w:tabs>
        <w:ind w:left="4640" w:hanging="360"/>
      </w:pPr>
      <w:rPr>
        <w:rFonts w:ascii="Courier New" w:hAnsi="Courier New" w:cs="Courier New" w:hint="default"/>
      </w:rPr>
    </w:lvl>
    <w:lvl w:ilvl="5">
      <w:start w:val="1"/>
      <w:numFmt w:val="bullet"/>
      <w:lvlText w:val=""/>
      <w:lvlJc w:val="left"/>
      <w:pPr>
        <w:tabs>
          <w:tab w:val="num" w:pos="0"/>
        </w:tabs>
        <w:ind w:left="5360" w:hanging="360"/>
      </w:pPr>
      <w:rPr>
        <w:rFonts w:ascii="Wingdings" w:hAnsi="Wingdings" w:cs="Wingdings" w:hint="default"/>
      </w:rPr>
    </w:lvl>
    <w:lvl w:ilvl="6">
      <w:start w:val="1"/>
      <w:numFmt w:val="bullet"/>
      <w:lvlText w:val=""/>
      <w:lvlJc w:val="left"/>
      <w:pPr>
        <w:tabs>
          <w:tab w:val="num" w:pos="0"/>
        </w:tabs>
        <w:ind w:left="6080" w:hanging="360"/>
      </w:pPr>
      <w:rPr>
        <w:rFonts w:ascii="Symbol" w:hAnsi="Symbol" w:cs="Symbol" w:hint="default"/>
      </w:rPr>
    </w:lvl>
    <w:lvl w:ilvl="7">
      <w:start w:val="1"/>
      <w:numFmt w:val="bullet"/>
      <w:lvlText w:val="o"/>
      <w:lvlJc w:val="left"/>
      <w:pPr>
        <w:tabs>
          <w:tab w:val="num" w:pos="0"/>
        </w:tabs>
        <w:ind w:left="6800" w:hanging="360"/>
      </w:pPr>
      <w:rPr>
        <w:rFonts w:ascii="Courier New" w:hAnsi="Courier New" w:cs="Courier New" w:hint="default"/>
      </w:rPr>
    </w:lvl>
    <w:lvl w:ilvl="8">
      <w:start w:val="1"/>
      <w:numFmt w:val="bullet"/>
      <w:lvlText w:val=""/>
      <w:lvlJc w:val="left"/>
      <w:pPr>
        <w:tabs>
          <w:tab w:val="num" w:pos="0"/>
        </w:tabs>
        <w:ind w:left="7520" w:hanging="360"/>
      </w:pPr>
      <w:rPr>
        <w:rFonts w:ascii="Wingdings" w:hAnsi="Wingdings" w:cs="Wingdings" w:hint="default"/>
      </w:rPr>
    </w:lvl>
  </w:abstractNum>
  <w:abstractNum w:abstractNumId="29"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B5E3652"/>
    <w:multiLevelType w:val="multilevel"/>
    <w:tmpl w:val="7002563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B66A30"/>
    <w:multiLevelType w:val="multilevel"/>
    <w:tmpl w:val="12C6B1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C512C97"/>
    <w:multiLevelType w:val="multilevel"/>
    <w:tmpl w:val="9B92AE1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0C5962A4"/>
    <w:multiLevelType w:val="multilevel"/>
    <w:tmpl w:val="D526A6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DD72E36"/>
    <w:multiLevelType w:val="multilevel"/>
    <w:tmpl w:val="FC9EE5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0DE13433"/>
    <w:multiLevelType w:val="multilevel"/>
    <w:tmpl w:val="86806A2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0"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0EBF719A"/>
    <w:multiLevelType w:val="multilevel"/>
    <w:tmpl w:val="D9CC0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FB0781B"/>
    <w:multiLevelType w:val="multilevel"/>
    <w:tmpl w:val="CB18CAC2"/>
    <w:lvl w:ilvl="0">
      <w:start w:val="1"/>
      <w:numFmt w:val="bullet"/>
      <w:lvlText w:val=""/>
      <w:lvlJc w:val="left"/>
      <w:pPr>
        <w:tabs>
          <w:tab w:val="num" w:pos="0"/>
        </w:tabs>
        <w:ind w:left="304" w:hanging="360"/>
      </w:pPr>
      <w:rPr>
        <w:rFonts w:ascii="Symbol" w:hAnsi="Symbol" w:cs="Symbol" w:hint="default"/>
      </w:rPr>
    </w:lvl>
    <w:lvl w:ilvl="1">
      <w:start w:val="1"/>
      <w:numFmt w:val="bullet"/>
      <w:lvlText w:val=""/>
      <w:lvlJc w:val="left"/>
      <w:pPr>
        <w:tabs>
          <w:tab w:val="num" w:pos="0"/>
        </w:tabs>
        <w:ind w:left="1024" w:hanging="360"/>
      </w:pPr>
      <w:rPr>
        <w:rFonts w:ascii="Symbol" w:hAnsi="Symbol" w:cs="Symbol" w:hint="default"/>
      </w:rPr>
    </w:lvl>
    <w:lvl w:ilvl="2">
      <w:start w:val="1"/>
      <w:numFmt w:val="lowerRoman"/>
      <w:lvlText w:val="%3."/>
      <w:lvlJc w:val="right"/>
      <w:pPr>
        <w:tabs>
          <w:tab w:val="num" w:pos="0"/>
        </w:tabs>
        <w:ind w:left="1744" w:hanging="180"/>
      </w:pPr>
    </w:lvl>
    <w:lvl w:ilvl="3">
      <w:start w:val="1"/>
      <w:numFmt w:val="decimal"/>
      <w:lvlText w:val="%4."/>
      <w:lvlJc w:val="left"/>
      <w:pPr>
        <w:tabs>
          <w:tab w:val="num" w:pos="0"/>
        </w:tabs>
        <w:ind w:left="2464" w:hanging="360"/>
      </w:pPr>
    </w:lvl>
    <w:lvl w:ilvl="4">
      <w:start w:val="1"/>
      <w:numFmt w:val="lowerLetter"/>
      <w:lvlText w:val="%5."/>
      <w:lvlJc w:val="left"/>
      <w:pPr>
        <w:tabs>
          <w:tab w:val="num" w:pos="0"/>
        </w:tabs>
        <w:ind w:left="3184" w:hanging="360"/>
      </w:pPr>
    </w:lvl>
    <w:lvl w:ilvl="5">
      <w:start w:val="1"/>
      <w:numFmt w:val="lowerRoman"/>
      <w:lvlText w:val="%6."/>
      <w:lvlJc w:val="right"/>
      <w:pPr>
        <w:tabs>
          <w:tab w:val="num" w:pos="0"/>
        </w:tabs>
        <w:ind w:left="3904" w:hanging="180"/>
      </w:pPr>
    </w:lvl>
    <w:lvl w:ilvl="6">
      <w:start w:val="1"/>
      <w:numFmt w:val="decimal"/>
      <w:lvlText w:val="%7."/>
      <w:lvlJc w:val="left"/>
      <w:pPr>
        <w:tabs>
          <w:tab w:val="num" w:pos="0"/>
        </w:tabs>
        <w:ind w:left="4624" w:hanging="360"/>
      </w:pPr>
    </w:lvl>
    <w:lvl w:ilvl="7">
      <w:start w:val="1"/>
      <w:numFmt w:val="lowerLetter"/>
      <w:lvlText w:val="%8."/>
      <w:lvlJc w:val="left"/>
      <w:pPr>
        <w:tabs>
          <w:tab w:val="num" w:pos="0"/>
        </w:tabs>
        <w:ind w:left="5344" w:hanging="360"/>
      </w:pPr>
    </w:lvl>
    <w:lvl w:ilvl="8">
      <w:start w:val="1"/>
      <w:numFmt w:val="lowerRoman"/>
      <w:lvlText w:val="%9."/>
      <w:lvlJc w:val="right"/>
      <w:pPr>
        <w:tabs>
          <w:tab w:val="num" w:pos="0"/>
        </w:tabs>
        <w:ind w:left="6064" w:hanging="180"/>
      </w:pPr>
    </w:lvl>
  </w:abstractNum>
  <w:abstractNum w:abstractNumId="43"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4" w15:restartNumberingAfterBreak="0">
    <w:nsid w:val="102B0294"/>
    <w:multiLevelType w:val="multilevel"/>
    <w:tmpl w:val="170EC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12A20A5"/>
    <w:multiLevelType w:val="multilevel"/>
    <w:tmpl w:val="2190F2B8"/>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6"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1B03F65"/>
    <w:multiLevelType w:val="multilevel"/>
    <w:tmpl w:val="84400A0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48" w15:restartNumberingAfterBreak="0">
    <w:nsid w:val="11F637B0"/>
    <w:multiLevelType w:val="multilevel"/>
    <w:tmpl w:val="4B5EA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24F053B"/>
    <w:multiLevelType w:val="multilevel"/>
    <w:tmpl w:val="9D182E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C6502B"/>
    <w:multiLevelType w:val="multilevel"/>
    <w:tmpl w:val="A6602A08"/>
    <w:lvl w:ilvl="0">
      <w:start w:val="3"/>
      <w:numFmt w:val="decimal"/>
      <w:lvlText w:val="%1."/>
      <w:lvlJc w:val="left"/>
      <w:pPr>
        <w:ind w:left="360" w:hanging="360"/>
      </w:pPr>
      <w:rPr>
        <w:rFonts w:hint="default"/>
      </w:rPr>
    </w:lvl>
    <w:lvl w:ilvl="1">
      <w:start w:val="1"/>
      <w:numFmt w:val="bullet"/>
      <w:lvlText w:val="§"/>
      <w:lvlJc w:val="left"/>
      <w:pPr>
        <w:ind w:left="936" w:hanging="360"/>
      </w:pPr>
      <w:rPr>
        <w:rFonts w:ascii="Wingdings" w:eastAsia="Wingdings" w:hAnsi="Wingdings" w:cs="Wingding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52" w15:restartNumberingAfterBreak="0">
    <w:nsid w:val="13CF243E"/>
    <w:multiLevelType w:val="multilevel"/>
    <w:tmpl w:val="4E4A00F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4"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5"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6" w15:restartNumberingAfterBreak="0">
    <w:nsid w:val="14971ECC"/>
    <w:multiLevelType w:val="multilevel"/>
    <w:tmpl w:val="52DEA9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14E25205"/>
    <w:multiLevelType w:val="multilevel"/>
    <w:tmpl w:val="97E485C8"/>
    <w:lvl w:ilvl="0">
      <w:start w:val="1"/>
      <w:numFmt w:val="bullet"/>
      <w:lvlText w:val=""/>
      <w:lvlJc w:val="left"/>
      <w:pPr>
        <w:tabs>
          <w:tab w:val="num" w:pos="1490"/>
        </w:tabs>
        <w:ind w:left="1490" w:hanging="360"/>
      </w:pPr>
      <w:rPr>
        <w:rFonts w:ascii="Symbol" w:hAnsi="Symbol" w:cs="Symbol" w:hint="default"/>
      </w:rPr>
    </w:lvl>
    <w:lvl w:ilvl="1">
      <w:start w:val="1"/>
      <w:numFmt w:val="bullet"/>
      <w:lvlText w:val="◦"/>
      <w:lvlJc w:val="left"/>
      <w:pPr>
        <w:tabs>
          <w:tab w:val="num" w:pos="1850"/>
        </w:tabs>
        <w:ind w:left="1850" w:hanging="360"/>
      </w:pPr>
      <w:rPr>
        <w:rFonts w:ascii="OpenSymbol" w:hAnsi="OpenSymbol" w:cs="OpenSymbol" w:hint="default"/>
      </w:rPr>
    </w:lvl>
    <w:lvl w:ilvl="2">
      <w:start w:val="1"/>
      <w:numFmt w:val="bullet"/>
      <w:lvlText w:val="▪"/>
      <w:lvlJc w:val="left"/>
      <w:pPr>
        <w:tabs>
          <w:tab w:val="num" w:pos="2210"/>
        </w:tabs>
        <w:ind w:left="2210" w:hanging="360"/>
      </w:pPr>
      <w:rPr>
        <w:rFonts w:ascii="OpenSymbol" w:hAnsi="OpenSymbol" w:cs="OpenSymbol" w:hint="default"/>
      </w:rPr>
    </w:lvl>
    <w:lvl w:ilvl="3">
      <w:start w:val="1"/>
      <w:numFmt w:val="bullet"/>
      <w:lvlText w:val=""/>
      <w:lvlJc w:val="left"/>
      <w:pPr>
        <w:tabs>
          <w:tab w:val="num" w:pos="2570"/>
        </w:tabs>
        <w:ind w:left="2570" w:hanging="360"/>
      </w:pPr>
      <w:rPr>
        <w:rFonts w:ascii="Symbol" w:hAnsi="Symbol" w:cs="Symbol" w:hint="default"/>
      </w:rPr>
    </w:lvl>
    <w:lvl w:ilvl="4">
      <w:start w:val="1"/>
      <w:numFmt w:val="bullet"/>
      <w:lvlText w:val="◦"/>
      <w:lvlJc w:val="left"/>
      <w:pPr>
        <w:tabs>
          <w:tab w:val="num" w:pos="2930"/>
        </w:tabs>
        <w:ind w:left="2930" w:hanging="360"/>
      </w:pPr>
      <w:rPr>
        <w:rFonts w:ascii="OpenSymbol" w:hAnsi="OpenSymbol" w:cs="OpenSymbol" w:hint="default"/>
      </w:rPr>
    </w:lvl>
    <w:lvl w:ilvl="5">
      <w:start w:val="1"/>
      <w:numFmt w:val="bullet"/>
      <w:lvlText w:val="▪"/>
      <w:lvlJc w:val="left"/>
      <w:pPr>
        <w:tabs>
          <w:tab w:val="num" w:pos="3290"/>
        </w:tabs>
        <w:ind w:left="3290" w:hanging="360"/>
      </w:pPr>
      <w:rPr>
        <w:rFonts w:ascii="OpenSymbol" w:hAnsi="OpenSymbol" w:cs="OpenSymbol" w:hint="default"/>
      </w:rPr>
    </w:lvl>
    <w:lvl w:ilvl="6">
      <w:start w:val="1"/>
      <w:numFmt w:val="bullet"/>
      <w:lvlText w:val=""/>
      <w:lvlJc w:val="left"/>
      <w:pPr>
        <w:tabs>
          <w:tab w:val="num" w:pos="3650"/>
        </w:tabs>
        <w:ind w:left="3650" w:hanging="360"/>
      </w:pPr>
      <w:rPr>
        <w:rFonts w:ascii="Symbol" w:hAnsi="Symbol" w:cs="Symbol" w:hint="default"/>
      </w:rPr>
    </w:lvl>
    <w:lvl w:ilvl="7">
      <w:start w:val="1"/>
      <w:numFmt w:val="bullet"/>
      <w:lvlText w:val="◦"/>
      <w:lvlJc w:val="left"/>
      <w:pPr>
        <w:tabs>
          <w:tab w:val="num" w:pos="4010"/>
        </w:tabs>
        <w:ind w:left="4010" w:hanging="360"/>
      </w:pPr>
      <w:rPr>
        <w:rFonts w:ascii="OpenSymbol" w:hAnsi="OpenSymbol" w:cs="OpenSymbol" w:hint="default"/>
      </w:rPr>
    </w:lvl>
    <w:lvl w:ilvl="8">
      <w:start w:val="1"/>
      <w:numFmt w:val="bullet"/>
      <w:lvlText w:val="▪"/>
      <w:lvlJc w:val="left"/>
      <w:pPr>
        <w:tabs>
          <w:tab w:val="num" w:pos="4370"/>
        </w:tabs>
        <w:ind w:left="4370" w:hanging="360"/>
      </w:pPr>
      <w:rPr>
        <w:rFonts w:ascii="OpenSymbol" w:hAnsi="OpenSymbol" w:cs="OpenSymbol" w:hint="default"/>
      </w:rPr>
    </w:lvl>
  </w:abstractNum>
  <w:abstractNum w:abstractNumId="58" w15:restartNumberingAfterBreak="0">
    <w:nsid w:val="14E53FAE"/>
    <w:multiLevelType w:val="multilevel"/>
    <w:tmpl w:val="504A7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5854C1D"/>
    <w:multiLevelType w:val="multilevel"/>
    <w:tmpl w:val="6462881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15AE6CC5"/>
    <w:multiLevelType w:val="multilevel"/>
    <w:tmpl w:val="152A2C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160F7161"/>
    <w:multiLevelType w:val="multilevel"/>
    <w:tmpl w:val="B69AD9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163658C0"/>
    <w:multiLevelType w:val="multilevel"/>
    <w:tmpl w:val="F9C8F7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16CB1D77"/>
    <w:multiLevelType w:val="multilevel"/>
    <w:tmpl w:val="07DCD3B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16D05B2A"/>
    <w:multiLevelType w:val="multilevel"/>
    <w:tmpl w:val="559810F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6" w15:restartNumberingAfterBreak="0">
    <w:nsid w:val="17A42703"/>
    <w:multiLevelType w:val="multilevel"/>
    <w:tmpl w:val="D3608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17FD7F35"/>
    <w:multiLevelType w:val="multilevel"/>
    <w:tmpl w:val="B1F8205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18151FEC"/>
    <w:multiLevelType w:val="multilevel"/>
    <w:tmpl w:val="A3E875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8384F75"/>
    <w:multiLevelType w:val="multilevel"/>
    <w:tmpl w:val="DF5210F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185229E7"/>
    <w:multiLevelType w:val="multilevel"/>
    <w:tmpl w:val="7A62960A"/>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8E42A2D"/>
    <w:multiLevelType w:val="multilevel"/>
    <w:tmpl w:val="2D80FBC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75"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19742176"/>
    <w:multiLevelType w:val="multilevel"/>
    <w:tmpl w:val="A6E8BC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19A4529B"/>
    <w:multiLevelType w:val="multilevel"/>
    <w:tmpl w:val="A070978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AD462A3"/>
    <w:multiLevelType w:val="multilevel"/>
    <w:tmpl w:val="A91051C8"/>
    <w:lvl w:ilvl="0">
      <w:start w:val="1"/>
      <w:numFmt w:val="bullet"/>
      <w:lvlText w:val=""/>
      <w:lvlJc w:val="left"/>
      <w:pPr>
        <w:tabs>
          <w:tab w:val="num" w:pos="0"/>
        </w:tabs>
        <w:ind w:left="960" w:hanging="360"/>
      </w:pPr>
      <w:rPr>
        <w:rFonts w:ascii="Symbol" w:hAnsi="Symbol" w:cs="Symbol" w:hint="default"/>
      </w:rPr>
    </w:lvl>
    <w:lvl w:ilvl="1">
      <w:start w:val="1"/>
      <w:numFmt w:val="bullet"/>
      <w:lvlText w:val="o"/>
      <w:lvlJc w:val="left"/>
      <w:pPr>
        <w:tabs>
          <w:tab w:val="num" w:pos="0"/>
        </w:tabs>
        <w:ind w:left="1680" w:hanging="360"/>
      </w:pPr>
      <w:rPr>
        <w:rFonts w:ascii="Courier New" w:hAnsi="Courier New" w:cs="Courier New" w:hint="default"/>
      </w:rPr>
    </w:lvl>
    <w:lvl w:ilvl="2">
      <w:start w:val="1"/>
      <w:numFmt w:val="bullet"/>
      <w:lvlText w:val=""/>
      <w:lvlJc w:val="left"/>
      <w:pPr>
        <w:tabs>
          <w:tab w:val="num" w:pos="0"/>
        </w:tabs>
        <w:ind w:left="2400" w:hanging="360"/>
      </w:pPr>
      <w:rPr>
        <w:rFonts w:ascii="Wingdings" w:hAnsi="Wingdings" w:cs="Wingdings" w:hint="default"/>
      </w:rPr>
    </w:lvl>
    <w:lvl w:ilvl="3">
      <w:start w:val="1"/>
      <w:numFmt w:val="bullet"/>
      <w:lvlText w:val=""/>
      <w:lvlJc w:val="left"/>
      <w:pPr>
        <w:tabs>
          <w:tab w:val="num" w:pos="0"/>
        </w:tabs>
        <w:ind w:left="3120" w:hanging="360"/>
      </w:pPr>
      <w:rPr>
        <w:rFonts w:ascii="Symbol" w:hAnsi="Symbol" w:cs="Symbol" w:hint="default"/>
      </w:rPr>
    </w:lvl>
    <w:lvl w:ilvl="4">
      <w:start w:val="1"/>
      <w:numFmt w:val="bullet"/>
      <w:lvlText w:val="o"/>
      <w:lvlJc w:val="left"/>
      <w:pPr>
        <w:tabs>
          <w:tab w:val="num" w:pos="0"/>
        </w:tabs>
        <w:ind w:left="3840" w:hanging="360"/>
      </w:pPr>
      <w:rPr>
        <w:rFonts w:ascii="Courier New" w:hAnsi="Courier New" w:cs="Courier New" w:hint="default"/>
      </w:rPr>
    </w:lvl>
    <w:lvl w:ilvl="5">
      <w:start w:val="1"/>
      <w:numFmt w:val="bullet"/>
      <w:lvlText w:val=""/>
      <w:lvlJc w:val="left"/>
      <w:pPr>
        <w:tabs>
          <w:tab w:val="num" w:pos="0"/>
        </w:tabs>
        <w:ind w:left="4560" w:hanging="360"/>
      </w:pPr>
      <w:rPr>
        <w:rFonts w:ascii="Wingdings" w:hAnsi="Wingdings" w:cs="Wingdings" w:hint="default"/>
      </w:rPr>
    </w:lvl>
    <w:lvl w:ilvl="6">
      <w:start w:val="1"/>
      <w:numFmt w:val="bullet"/>
      <w:lvlText w:val=""/>
      <w:lvlJc w:val="left"/>
      <w:pPr>
        <w:tabs>
          <w:tab w:val="num" w:pos="0"/>
        </w:tabs>
        <w:ind w:left="5280" w:hanging="360"/>
      </w:pPr>
      <w:rPr>
        <w:rFonts w:ascii="Symbol" w:hAnsi="Symbol" w:cs="Symbol" w:hint="default"/>
      </w:rPr>
    </w:lvl>
    <w:lvl w:ilvl="7">
      <w:start w:val="1"/>
      <w:numFmt w:val="bullet"/>
      <w:lvlText w:val="o"/>
      <w:lvlJc w:val="left"/>
      <w:pPr>
        <w:tabs>
          <w:tab w:val="num" w:pos="0"/>
        </w:tabs>
        <w:ind w:left="6000" w:hanging="360"/>
      </w:pPr>
      <w:rPr>
        <w:rFonts w:ascii="Courier New" w:hAnsi="Courier New" w:cs="Courier New" w:hint="default"/>
      </w:rPr>
    </w:lvl>
    <w:lvl w:ilvl="8">
      <w:start w:val="1"/>
      <w:numFmt w:val="bullet"/>
      <w:lvlText w:val=""/>
      <w:lvlJc w:val="left"/>
      <w:pPr>
        <w:tabs>
          <w:tab w:val="num" w:pos="0"/>
        </w:tabs>
        <w:ind w:left="6720" w:hanging="360"/>
      </w:pPr>
      <w:rPr>
        <w:rFonts w:ascii="Wingdings" w:hAnsi="Wingdings" w:cs="Wingdings" w:hint="default"/>
      </w:rPr>
    </w:lvl>
  </w:abstractNum>
  <w:abstractNum w:abstractNumId="80"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B6526D7"/>
    <w:multiLevelType w:val="multilevel"/>
    <w:tmpl w:val="8CB22D38"/>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82"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CF464EB"/>
    <w:multiLevelType w:val="multilevel"/>
    <w:tmpl w:val="B552C0C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4" w15:restartNumberingAfterBreak="0">
    <w:nsid w:val="1D450EF0"/>
    <w:multiLevelType w:val="multilevel"/>
    <w:tmpl w:val="9692CBAA"/>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85" w15:restartNumberingAfterBreak="0">
    <w:nsid w:val="1D905030"/>
    <w:multiLevelType w:val="multilevel"/>
    <w:tmpl w:val="127EA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DC54691"/>
    <w:multiLevelType w:val="hybridMultilevel"/>
    <w:tmpl w:val="F534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9" w15:restartNumberingAfterBreak="0">
    <w:nsid w:val="1E2A58D6"/>
    <w:multiLevelType w:val="multilevel"/>
    <w:tmpl w:val="B5B2E0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1EE85D63"/>
    <w:multiLevelType w:val="multilevel"/>
    <w:tmpl w:val="CD54962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0A759D6"/>
    <w:multiLevelType w:val="multilevel"/>
    <w:tmpl w:val="77C666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1351369"/>
    <w:multiLevelType w:val="multilevel"/>
    <w:tmpl w:val="99D62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30110E1"/>
    <w:multiLevelType w:val="multilevel"/>
    <w:tmpl w:val="76F8887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99" w15:restartNumberingAfterBreak="0">
    <w:nsid w:val="231F231E"/>
    <w:multiLevelType w:val="multilevel"/>
    <w:tmpl w:val="D1C640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244F2101"/>
    <w:multiLevelType w:val="multilevel"/>
    <w:tmpl w:val="AB266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823777"/>
    <w:multiLevelType w:val="multilevel"/>
    <w:tmpl w:val="40429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25351A2A"/>
    <w:multiLevelType w:val="hybridMultilevel"/>
    <w:tmpl w:val="E8140A46"/>
    <w:styleLink w:val="1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7824A8"/>
    <w:multiLevelType w:val="multilevel"/>
    <w:tmpl w:val="E944654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25FE37D7"/>
    <w:multiLevelType w:val="hybridMultilevel"/>
    <w:tmpl w:val="E8406192"/>
    <w:lvl w:ilvl="0" w:tplc="4AE2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61062D6"/>
    <w:multiLevelType w:val="multilevel"/>
    <w:tmpl w:val="E82C5D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7"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BB7FEE"/>
    <w:multiLevelType w:val="multilevel"/>
    <w:tmpl w:val="4DEE21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9" w15:restartNumberingAfterBreak="0">
    <w:nsid w:val="27732BF0"/>
    <w:multiLevelType w:val="multilevel"/>
    <w:tmpl w:val="86667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279B104F"/>
    <w:multiLevelType w:val="multilevel"/>
    <w:tmpl w:val="D95419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27E826AC"/>
    <w:multiLevelType w:val="multilevel"/>
    <w:tmpl w:val="87A0733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12" w15:restartNumberingAfterBreak="0">
    <w:nsid w:val="282131AA"/>
    <w:multiLevelType w:val="hybridMultilevel"/>
    <w:tmpl w:val="485AF4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28835B00"/>
    <w:multiLevelType w:val="multilevel"/>
    <w:tmpl w:val="B9E047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2A30353D"/>
    <w:multiLevelType w:val="multilevel"/>
    <w:tmpl w:val="22E404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2AE0212F"/>
    <w:multiLevelType w:val="multilevel"/>
    <w:tmpl w:val="5EF68D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482ED6"/>
    <w:multiLevelType w:val="multilevel"/>
    <w:tmpl w:val="18B8AD80"/>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9"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C0E4A77"/>
    <w:multiLevelType w:val="multilevel"/>
    <w:tmpl w:val="F7C8727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2C4B75E2"/>
    <w:multiLevelType w:val="multilevel"/>
    <w:tmpl w:val="3B406A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2C556ED9"/>
    <w:multiLevelType w:val="multilevel"/>
    <w:tmpl w:val="97DC4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2D525CDC"/>
    <w:multiLevelType w:val="hybridMultilevel"/>
    <w:tmpl w:val="6F6C1D2C"/>
    <w:lvl w:ilvl="0" w:tplc="85A8EB4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9E49EC"/>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12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7"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EF66284"/>
    <w:multiLevelType w:val="multilevel"/>
    <w:tmpl w:val="78283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2F324FAA"/>
    <w:multiLevelType w:val="multilevel"/>
    <w:tmpl w:val="C29ECB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2FD82EEC"/>
    <w:multiLevelType w:val="multilevel"/>
    <w:tmpl w:val="7F5ED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044617B"/>
    <w:multiLevelType w:val="multilevel"/>
    <w:tmpl w:val="D21AB1F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2"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3" w15:restartNumberingAfterBreak="0">
    <w:nsid w:val="319B4D1F"/>
    <w:multiLevelType w:val="multilevel"/>
    <w:tmpl w:val="D8281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31E71A5A"/>
    <w:multiLevelType w:val="multilevel"/>
    <w:tmpl w:val="5B540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32A479E1"/>
    <w:multiLevelType w:val="multilevel"/>
    <w:tmpl w:val="07361B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33B973C3"/>
    <w:multiLevelType w:val="multilevel"/>
    <w:tmpl w:val="88CA361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33C957CD"/>
    <w:multiLevelType w:val="multilevel"/>
    <w:tmpl w:val="2D94EB9E"/>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41" w15:restartNumberingAfterBreak="0">
    <w:nsid w:val="340F503B"/>
    <w:multiLevelType w:val="multilevel"/>
    <w:tmpl w:val="3A96DE8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2" w15:restartNumberingAfterBreak="0">
    <w:nsid w:val="34530B28"/>
    <w:multiLevelType w:val="multilevel"/>
    <w:tmpl w:val="7930B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53C7033"/>
    <w:multiLevelType w:val="multilevel"/>
    <w:tmpl w:val="55BC77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6" w15:restartNumberingAfterBreak="0">
    <w:nsid w:val="364D614D"/>
    <w:multiLevelType w:val="multilevel"/>
    <w:tmpl w:val="337C68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48" w15:restartNumberingAfterBreak="0">
    <w:nsid w:val="365C259D"/>
    <w:multiLevelType w:val="multilevel"/>
    <w:tmpl w:val="6F66F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372F4FA3"/>
    <w:multiLevelType w:val="multilevel"/>
    <w:tmpl w:val="E014E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38083B8A"/>
    <w:multiLevelType w:val="multilevel"/>
    <w:tmpl w:val="DD3E4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38444A24"/>
    <w:multiLevelType w:val="multilevel"/>
    <w:tmpl w:val="FF7252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3" w15:restartNumberingAfterBreak="0">
    <w:nsid w:val="38C7665F"/>
    <w:multiLevelType w:val="multilevel"/>
    <w:tmpl w:val="23AA80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38C94828"/>
    <w:multiLevelType w:val="multilevel"/>
    <w:tmpl w:val="C7520A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39D02C54"/>
    <w:multiLevelType w:val="multilevel"/>
    <w:tmpl w:val="CAF21AD6"/>
    <w:lvl w:ilvl="0">
      <w:start w:val="1"/>
      <w:numFmt w:val="decimal"/>
      <w:lvlText w:val="%1)"/>
      <w:lvlJc w:val="left"/>
      <w:pPr>
        <w:ind w:left="360" w:hanging="360"/>
      </w:pPr>
    </w:lvl>
    <w:lvl w:ilvl="1">
      <w:start w:val="1"/>
      <w:numFmt w:val="lowerLetter"/>
      <w:lvlText w:val="%2)"/>
      <w:lvlJc w:val="left"/>
      <w:pPr>
        <w:ind w:left="753"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3AB326B6"/>
    <w:multiLevelType w:val="multilevel"/>
    <w:tmpl w:val="88AA69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3ADF37F5"/>
    <w:multiLevelType w:val="hybridMultilevel"/>
    <w:tmpl w:val="E0C46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B097678"/>
    <w:multiLevelType w:val="multilevel"/>
    <w:tmpl w:val="43101A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9" w15:restartNumberingAfterBreak="0">
    <w:nsid w:val="3B2E0425"/>
    <w:multiLevelType w:val="multilevel"/>
    <w:tmpl w:val="57FA6C8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3B625200"/>
    <w:multiLevelType w:val="multilevel"/>
    <w:tmpl w:val="471C53A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1" w15:restartNumberingAfterBreak="0">
    <w:nsid w:val="3C2E5FD0"/>
    <w:multiLevelType w:val="multilevel"/>
    <w:tmpl w:val="CF22E97E"/>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62" w15:restartNumberingAfterBreak="0">
    <w:nsid w:val="3C3335D1"/>
    <w:multiLevelType w:val="multilevel"/>
    <w:tmpl w:val="8F0AE4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3C7E653A"/>
    <w:multiLevelType w:val="multilevel"/>
    <w:tmpl w:val="43E8940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64"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5" w15:restartNumberingAfterBreak="0">
    <w:nsid w:val="3EB0311E"/>
    <w:multiLevelType w:val="multilevel"/>
    <w:tmpl w:val="331AD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FA72BD2"/>
    <w:multiLevelType w:val="multilevel"/>
    <w:tmpl w:val="855A49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15:restartNumberingAfterBreak="0">
    <w:nsid w:val="408041E1"/>
    <w:multiLevelType w:val="multilevel"/>
    <w:tmpl w:val="298AF6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408D3218"/>
    <w:multiLevelType w:val="multilevel"/>
    <w:tmpl w:val="0CA6B7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1"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412B3F63"/>
    <w:multiLevelType w:val="multilevel"/>
    <w:tmpl w:val="11BEE9B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74" w15:restartNumberingAfterBreak="0">
    <w:nsid w:val="414E0016"/>
    <w:multiLevelType w:val="multilevel"/>
    <w:tmpl w:val="02FA8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415356F3"/>
    <w:multiLevelType w:val="multilevel"/>
    <w:tmpl w:val="F5926560"/>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76" w15:restartNumberingAfterBreak="0">
    <w:nsid w:val="422B3CE1"/>
    <w:multiLevelType w:val="multilevel"/>
    <w:tmpl w:val="7B18D1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423E092E"/>
    <w:multiLevelType w:val="multilevel"/>
    <w:tmpl w:val="94480A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15:restartNumberingAfterBreak="0">
    <w:nsid w:val="42585E67"/>
    <w:multiLevelType w:val="multilevel"/>
    <w:tmpl w:val="B3400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42A61377"/>
    <w:multiLevelType w:val="multilevel"/>
    <w:tmpl w:val="FEBACBD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0" w15:restartNumberingAfterBreak="0">
    <w:nsid w:val="437D5A64"/>
    <w:multiLevelType w:val="multilevel"/>
    <w:tmpl w:val="D5768F4E"/>
    <w:lvl w:ilvl="0">
      <w:start w:val="1"/>
      <w:numFmt w:val="decimal"/>
      <w:lvlText w:val="%1."/>
      <w:lvlJc w:val="left"/>
      <w:pPr>
        <w:tabs>
          <w:tab w:val="num" w:pos="0"/>
        </w:tabs>
        <w:ind w:left="357" w:hanging="357"/>
      </w:pPr>
    </w:lvl>
    <w:lvl w:ilvl="1">
      <w:start w:val="1"/>
      <w:numFmt w:val="decimal"/>
      <w:lvlText w:val="%1.%2."/>
      <w:lvlJc w:val="left"/>
      <w:pPr>
        <w:tabs>
          <w:tab w:val="num" w:pos="0"/>
        </w:tabs>
        <w:ind w:left="851" w:hanging="851"/>
      </w:pPr>
      <w:rPr>
        <w:color w:val="000000" w:themeColor="text1"/>
      </w:rPr>
    </w:lvl>
    <w:lvl w:ilvl="2">
      <w:start w:val="1"/>
      <w:numFmt w:val="decimal"/>
      <w:lvlText w:val="%1.%2.%3."/>
      <w:lvlJc w:val="left"/>
      <w:pPr>
        <w:tabs>
          <w:tab w:val="num" w:pos="0"/>
        </w:tabs>
        <w:ind w:left="1305" w:hanging="1021"/>
      </w:pPr>
    </w:lvl>
    <w:lvl w:ilvl="3">
      <w:start w:val="1"/>
      <w:numFmt w:val="decimal"/>
      <w:lvlText w:val="%1.%2.%3.%4."/>
      <w:lvlJc w:val="left"/>
      <w:pPr>
        <w:tabs>
          <w:tab w:val="num" w:pos="0"/>
        </w:tabs>
        <w:ind w:left="1304" w:hanging="1304"/>
      </w:pPr>
      <w:rPr>
        <w:rFonts w:ascii="Times New Roman" w:hAnsi="Times New Roman"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1" w15:restartNumberingAfterBreak="0">
    <w:nsid w:val="438D3311"/>
    <w:multiLevelType w:val="multilevel"/>
    <w:tmpl w:val="95D494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2"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3" w15:restartNumberingAfterBreak="0">
    <w:nsid w:val="440F3B72"/>
    <w:multiLevelType w:val="multilevel"/>
    <w:tmpl w:val="8B14E238"/>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bullet"/>
      <w:lvlText w:val="o"/>
      <w:lvlJc w:val="left"/>
      <w:pPr>
        <w:ind w:left="1872" w:hanging="720"/>
      </w:pPr>
      <w:rPr>
        <w:rFonts w:ascii="Courier New" w:hAnsi="Courier New" w:cs="Courier New"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84"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5" w15:restartNumberingAfterBreak="0">
    <w:nsid w:val="45260645"/>
    <w:multiLevelType w:val="multilevel"/>
    <w:tmpl w:val="73C03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7"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8" w15:restartNumberingAfterBreak="0">
    <w:nsid w:val="46DC20F9"/>
    <w:multiLevelType w:val="multilevel"/>
    <w:tmpl w:val="445E1C2C"/>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9"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7316720"/>
    <w:multiLevelType w:val="hybridMultilevel"/>
    <w:tmpl w:val="0FF69420"/>
    <w:lvl w:ilvl="0" w:tplc="04190001">
      <w:start w:val="1"/>
      <w:numFmt w:val="bullet"/>
      <w:lvlText w:val=""/>
      <w:lvlJc w:val="left"/>
      <w:pPr>
        <w:ind w:left="710" w:hanging="71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15:restartNumberingAfterBreak="0">
    <w:nsid w:val="475B3406"/>
    <w:multiLevelType w:val="hybridMultilevel"/>
    <w:tmpl w:val="FE828010"/>
    <w:lvl w:ilvl="0" w:tplc="86FE1E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4" w15:restartNumberingAfterBreak="0">
    <w:nsid w:val="4845522B"/>
    <w:multiLevelType w:val="multilevel"/>
    <w:tmpl w:val="18D89A42"/>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195"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49451A32"/>
    <w:multiLevelType w:val="hybridMultilevel"/>
    <w:tmpl w:val="AB7AD1F6"/>
    <w:lvl w:ilvl="0" w:tplc="E04ECA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9852798"/>
    <w:multiLevelType w:val="multilevel"/>
    <w:tmpl w:val="681446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4A304FD0"/>
    <w:multiLevelType w:val="multilevel"/>
    <w:tmpl w:val="2DE28FE6"/>
    <w:lvl w:ilvl="0">
      <w:start w:val="1"/>
      <w:numFmt w:val="bullet"/>
      <w:lvlText w:val=""/>
      <w:lvlJc w:val="left"/>
      <w:pPr>
        <w:tabs>
          <w:tab w:val="num" w:pos="1590"/>
        </w:tabs>
        <w:ind w:left="1590" w:hanging="360"/>
      </w:pPr>
      <w:rPr>
        <w:rFonts w:ascii="Symbol" w:hAnsi="Symbol" w:cs="Symbol" w:hint="default"/>
      </w:rPr>
    </w:lvl>
    <w:lvl w:ilvl="1">
      <w:start w:val="1"/>
      <w:numFmt w:val="bullet"/>
      <w:lvlText w:val="◦"/>
      <w:lvlJc w:val="left"/>
      <w:pPr>
        <w:tabs>
          <w:tab w:val="num" w:pos="1950"/>
        </w:tabs>
        <w:ind w:left="1950" w:hanging="360"/>
      </w:pPr>
      <w:rPr>
        <w:rFonts w:ascii="OpenSymbol" w:hAnsi="OpenSymbol" w:cs="OpenSymbol" w:hint="default"/>
      </w:rPr>
    </w:lvl>
    <w:lvl w:ilvl="2">
      <w:start w:val="1"/>
      <w:numFmt w:val="bullet"/>
      <w:lvlText w:val="▪"/>
      <w:lvlJc w:val="left"/>
      <w:pPr>
        <w:tabs>
          <w:tab w:val="num" w:pos="2310"/>
        </w:tabs>
        <w:ind w:left="2310" w:hanging="360"/>
      </w:pPr>
      <w:rPr>
        <w:rFonts w:ascii="OpenSymbol" w:hAnsi="OpenSymbol" w:cs="OpenSymbol" w:hint="default"/>
      </w:rPr>
    </w:lvl>
    <w:lvl w:ilvl="3">
      <w:start w:val="1"/>
      <w:numFmt w:val="bullet"/>
      <w:lvlText w:val=""/>
      <w:lvlJc w:val="left"/>
      <w:pPr>
        <w:tabs>
          <w:tab w:val="num" w:pos="2670"/>
        </w:tabs>
        <w:ind w:left="2670" w:hanging="360"/>
      </w:pPr>
      <w:rPr>
        <w:rFonts w:ascii="Symbol" w:hAnsi="Symbol" w:cs="Symbol" w:hint="default"/>
      </w:rPr>
    </w:lvl>
    <w:lvl w:ilvl="4">
      <w:start w:val="1"/>
      <w:numFmt w:val="bullet"/>
      <w:lvlText w:val="◦"/>
      <w:lvlJc w:val="left"/>
      <w:pPr>
        <w:tabs>
          <w:tab w:val="num" w:pos="3030"/>
        </w:tabs>
        <w:ind w:left="3030" w:hanging="360"/>
      </w:pPr>
      <w:rPr>
        <w:rFonts w:ascii="OpenSymbol" w:hAnsi="OpenSymbol" w:cs="OpenSymbol" w:hint="default"/>
      </w:rPr>
    </w:lvl>
    <w:lvl w:ilvl="5">
      <w:start w:val="1"/>
      <w:numFmt w:val="bullet"/>
      <w:lvlText w:val="▪"/>
      <w:lvlJc w:val="left"/>
      <w:pPr>
        <w:tabs>
          <w:tab w:val="num" w:pos="3390"/>
        </w:tabs>
        <w:ind w:left="3390" w:hanging="360"/>
      </w:pPr>
      <w:rPr>
        <w:rFonts w:ascii="OpenSymbol" w:hAnsi="OpenSymbol" w:cs="OpenSymbol" w:hint="default"/>
      </w:rPr>
    </w:lvl>
    <w:lvl w:ilvl="6">
      <w:start w:val="1"/>
      <w:numFmt w:val="bullet"/>
      <w:lvlText w:val=""/>
      <w:lvlJc w:val="left"/>
      <w:pPr>
        <w:tabs>
          <w:tab w:val="num" w:pos="3750"/>
        </w:tabs>
        <w:ind w:left="3750" w:hanging="360"/>
      </w:pPr>
      <w:rPr>
        <w:rFonts w:ascii="Symbol" w:hAnsi="Symbol" w:cs="Symbol" w:hint="default"/>
      </w:rPr>
    </w:lvl>
    <w:lvl w:ilvl="7">
      <w:start w:val="1"/>
      <w:numFmt w:val="bullet"/>
      <w:lvlText w:val="◦"/>
      <w:lvlJc w:val="left"/>
      <w:pPr>
        <w:tabs>
          <w:tab w:val="num" w:pos="4110"/>
        </w:tabs>
        <w:ind w:left="4110" w:hanging="360"/>
      </w:pPr>
      <w:rPr>
        <w:rFonts w:ascii="OpenSymbol" w:hAnsi="OpenSymbol" w:cs="OpenSymbol" w:hint="default"/>
      </w:rPr>
    </w:lvl>
    <w:lvl w:ilvl="8">
      <w:start w:val="1"/>
      <w:numFmt w:val="bullet"/>
      <w:lvlText w:val="▪"/>
      <w:lvlJc w:val="left"/>
      <w:pPr>
        <w:tabs>
          <w:tab w:val="num" w:pos="4470"/>
        </w:tabs>
        <w:ind w:left="4470" w:hanging="360"/>
      </w:pPr>
      <w:rPr>
        <w:rFonts w:ascii="OpenSymbol" w:hAnsi="OpenSymbol" w:cs="OpenSymbol" w:hint="default"/>
      </w:rPr>
    </w:lvl>
  </w:abstractNum>
  <w:abstractNum w:abstractNumId="199"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00" w15:restartNumberingAfterBreak="0">
    <w:nsid w:val="4BB1033B"/>
    <w:multiLevelType w:val="multilevel"/>
    <w:tmpl w:val="60FCFB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15:restartNumberingAfterBreak="0">
    <w:nsid w:val="4D086930"/>
    <w:multiLevelType w:val="multilevel"/>
    <w:tmpl w:val="315E325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4D1678C7"/>
    <w:multiLevelType w:val="multilevel"/>
    <w:tmpl w:val="6542F708"/>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03" w15:restartNumberingAfterBreak="0">
    <w:nsid w:val="4D78491C"/>
    <w:multiLevelType w:val="multilevel"/>
    <w:tmpl w:val="DC2069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4" w15:restartNumberingAfterBreak="0">
    <w:nsid w:val="4DDB13E8"/>
    <w:multiLevelType w:val="multilevel"/>
    <w:tmpl w:val="C36A3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4E9F7D16"/>
    <w:multiLevelType w:val="multilevel"/>
    <w:tmpl w:val="33F0F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07" w15:restartNumberingAfterBreak="0">
    <w:nsid w:val="4F536871"/>
    <w:multiLevelType w:val="multilevel"/>
    <w:tmpl w:val="94143608"/>
    <w:lvl w:ilvl="0">
      <w:start w:val="1"/>
      <w:numFmt w:val="decimal"/>
      <w:lvlText w:val="%1."/>
      <w:lvlJc w:val="left"/>
      <w:pPr>
        <w:tabs>
          <w:tab w:val="num" w:pos="1050"/>
        </w:tabs>
        <w:ind w:left="1050" w:hanging="1050"/>
      </w:pPr>
      <w:rPr>
        <w:rFonts w:hint="default"/>
      </w:r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rPr>
        <w:rFonts w:hint="default"/>
      </w:rPr>
    </w:lvl>
    <w:lvl w:ilvl="3">
      <w:start w:val="1"/>
      <w:numFmt w:val="decimal"/>
      <w:lvlText w:val="%1.%2.%3.%4."/>
      <w:lvlJc w:val="left"/>
      <w:pPr>
        <w:tabs>
          <w:tab w:val="num" w:pos="2793"/>
        </w:tabs>
        <w:ind w:left="2793" w:hanging="1050"/>
      </w:pPr>
      <w:rPr>
        <w:rFonts w:hint="default"/>
      </w:rPr>
    </w:lvl>
    <w:lvl w:ilvl="4">
      <w:start w:val="1"/>
      <w:numFmt w:val="decimal"/>
      <w:lvlText w:val="%1.%2.%3.%4.%5."/>
      <w:lvlJc w:val="left"/>
      <w:pPr>
        <w:tabs>
          <w:tab w:val="num" w:pos="3404"/>
        </w:tabs>
        <w:ind w:left="3404" w:hanging="1080"/>
      </w:pPr>
      <w:rPr>
        <w:rFonts w:hint="default"/>
      </w:rPr>
    </w:lvl>
    <w:lvl w:ilvl="5">
      <w:start w:val="1"/>
      <w:numFmt w:val="decimal"/>
      <w:lvlText w:val="%1.%2.%3.%4.%5.%6."/>
      <w:lvlJc w:val="left"/>
      <w:pPr>
        <w:tabs>
          <w:tab w:val="num" w:pos="3985"/>
        </w:tabs>
        <w:ind w:left="3985" w:hanging="1080"/>
      </w:pPr>
      <w:rPr>
        <w:rFonts w:hint="default"/>
      </w:rPr>
    </w:lvl>
    <w:lvl w:ilvl="6">
      <w:start w:val="1"/>
      <w:numFmt w:val="decimal"/>
      <w:lvlText w:val="%1.%2.%3.%4.%5.%6.%7."/>
      <w:lvlJc w:val="left"/>
      <w:pPr>
        <w:tabs>
          <w:tab w:val="num" w:pos="4926"/>
        </w:tabs>
        <w:ind w:left="4926" w:hanging="1440"/>
      </w:pPr>
      <w:rPr>
        <w:rFonts w:hint="default"/>
      </w:rPr>
    </w:lvl>
    <w:lvl w:ilvl="7">
      <w:start w:val="1"/>
      <w:numFmt w:val="decimal"/>
      <w:lvlText w:val="%1.%2.%3.%4.%5.%6.%7.%8."/>
      <w:lvlJc w:val="left"/>
      <w:pPr>
        <w:tabs>
          <w:tab w:val="num" w:pos="5507"/>
        </w:tabs>
        <w:ind w:left="5507" w:hanging="1440"/>
      </w:pPr>
      <w:rPr>
        <w:rFonts w:hint="default"/>
      </w:rPr>
    </w:lvl>
    <w:lvl w:ilvl="8">
      <w:start w:val="1"/>
      <w:numFmt w:val="decimal"/>
      <w:lvlText w:val="%1.%2.%3.%4.%5.%6.%7.%8.%9."/>
      <w:lvlJc w:val="left"/>
      <w:pPr>
        <w:tabs>
          <w:tab w:val="num" w:pos="6448"/>
        </w:tabs>
        <w:ind w:left="6448" w:hanging="1800"/>
      </w:pPr>
      <w:rPr>
        <w:rFonts w:hint="default"/>
      </w:rPr>
    </w:lvl>
  </w:abstractNum>
  <w:abstractNum w:abstractNumId="208" w15:restartNumberingAfterBreak="0">
    <w:nsid w:val="4F727E32"/>
    <w:multiLevelType w:val="multilevel"/>
    <w:tmpl w:val="1D8AAF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4FCC11CC"/>
    <w:multiLevelType w:val="multilevel"/>
    <w:tmpl w:val="D4F0B9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500C205E"/>
    <w:multiLevelType w:val="multilevel"/>
    <w:tmpl w:val="F0105F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12" w15:restartNumberingAfterBreak="0">
    <w:nsid w:val="503C5884"/>
    <w:multiLevelType w:val="multilevel"/>
    <w:tmpl w:val="EEDAAE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3" w15:restartNumberingAfterBreak="0">
    <w:nsid w:val="5089700B"/>
    <w:multiLevelType w:val="multilevel"/>
    <w:tmpl w:val="26C0F3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4" w15:restartNumberingAfterBreak="0">
    <w:nsid w:val="50DA7282"/>
    <w:multiLevelType w:val="multilevel"/>
    <w:tmpl w:val="739E1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515043C7"/>
    <w:multiLevelType w:val="multilevel"/>
    <w:tmpl w:val="D284977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7" w15:restartNumberingAfterBreak="0">
    <w:nsid w:val="516C5287"/>
    <w:multiLevelType w:val="multilevel"/>
    <w:tmpl w:val="918ACF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8" w15:restartNumberingAfterBreak="0">
    <w:nsid w:val="519D4264"/>
    <w:multiLevelType w:val="multilevel"/>
    <w:tmpl w:val="6D52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0"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25605AB"/>
    <w:multiLevelType w:val="multilevel"/>
    <w:tmpl w:val="474C92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526A768B"/>
    <w:multiLevelType w:val="multilevel"/>
    <w:tmpl w:val="FD30D7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3" w15:restartNumberingAfterBreak="0">
    <w:nsid w:val="529C013C"/>
    <w:multiLevelType w:val="multilevel"/>
    <w:tmpl w:val="1D1411DA"/>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24" w15:restartNumberingAfterBreak="0">
    <w:nsid w:val="53BC17A0"/>
    <w:multiLevelType w:val="multilevel"/>
    <w:tmpl w:val="31920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544F23E8"/>
    <w:multiLevelType w:val="multilevel"/>
    <w:tmpl w:val="699ACF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8"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54864FD"/>
    <w:multiLevelType w:val="multilevel"/>
    <w:tmpl w:val="1DA48A0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0" w15:restartNumberingAfterBreak="0">
    <w:nsid w:val="557C43E7"/>
    <w:multiLevelType w:val="multilevel"/>
    <w:tmpl w:val="91FAB9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1" w15:restartNumberingAfterBreak="0">
    <w:nsid w:val="559A4608"/>
    <w:multiLevelType w:val="multilevel"/>
    <w:tmpl w:val="BCD49366"/>
    <w:lvl w:ilvl="0">
      <w:start w:val="1"/>
      <w:numFmt w:val="bullet"/>
      <w:lvlText w:val=""/>
      <w:lvlJc w:val="left"/>
      <w:pPr>
        <w:tabs>
          <w:tab w:val="num" w:pos="1067"/>
        </w:tabs>
        <w:ind w:left="1067" w:hanging="360"/>
      </w:pPr>
      <w:rPr>
        <w:rFonts w:ascii="Symbol" w:hAnsi="Symbol" w:cs="Symbol" w:hint="default"/>
      </w:rPr>
    </w:lvl>
    <w:lvl w:ilvl="1">
      <w:start w:val="1"/>
      <w:numFmt w:val="bullet"/>
      <w:lvlText w:val="◦"/>
      <w:lvlJc w:val="left"/>
      <w:pPr>
        <w:tabs>
          <w:tab w:val="num" w:pos="1427"/>
        </w:tabs>
        <w:ind w:left="1427" w:hanging="360"/>
      </w:pPr>
      <w:rPr>
        <w:rFonts w:ascii="OpenSymbol" w:hAnsi="OpenSymbol" w:cs="OpenSymbol" w:hint="default"/>
      </w:rPr>
    </w:lvl>
    <w:lvl w:ilvl="2">
      <w:start w:val="1"/>
      <w:numFmt w:val="bullet"/>
      <w:lvlText w:val="▪"/>
      <w:lvlJc w:val="left"/>
      <w:pPr>
        <w:tabs>
          <w:tab w:val="num" w:pos="1787"/>
        </w:tabs>
        <w:ind w:left="1787" w:hanging="360"/>
      </w:pPr>
      <w:rPr>
        <w:rFonts w:ascii="OpenSymbol" w:hAnsi="OpenSymbol" w:cs="OpenSymbol" w:hint="default"/>
      </w:rPr>
    </w:lvl>
    <w:lvl w:ilvl="3">
      <w:start w:val="1"/>
      <w:numFmt w:val="bullet"/>
      <w:lvlText w:val=""/>
      <w:lvlJc w:val="left"/>
      <w:pPr>
        <w:tabs>
          <w:tab w:val="num" w:pos="2147"/>
        </w:tabs>
        <w:ind w:left="2147" w:hanging="360"/>
      </w:pPr>
      <w:rPr>
        <w:rFonts w:ascii="Symbol" w:hAnsi="Symbol" w:cs="Symbol" w:hint="default"/>
      </w:rPr>
    </w:lvl>
    <w:lvl w:ilvl="4">
      <w:start w:val="1"/>
      <w:numFmt w:val="bullet"/>
      <w:lvlText w:val="◦"/>
      <w:lvlJc w:val="left"/>
      <w:pPr>
        <w:tabs>
          <w:tab w:val="num" w:pos="2507"/>
        </w:tabs>
        <w:ind w:left="2507" w:hanging="360"/>
      </w:pPr>
      <w:rPr>
        <w:rFonts w:ascii="OpenSymbol" w:hAnsi="OpenSymbol" w:cs="OpenSymbol" w:hint="default"/>
      </w:rPr>
    </w:lvl>
    <w:lvl w:ilvl="5">
      <w:start w:val="1"/>
      <w:numFmt w:val="bullet"/>
      <w:lvlText w:val="▪"/>
      <w:lvlJc w:val="left"/>
      <w:pPr>
        <w:tabs>
          <w:tab w:val="num" w:pos="2867"/>
        </w:tabs>
        <w:ind w:left="2867" w:hanging="360"/>
      </w:pPr>
      <w:rPr>
        <w:rFonts w:ascii="OpenSymbol" w:hAnsi="OpenSymbol" w:cs="OpenSymbol" w:hint="default"/>
      </w:rPr>
    </w:lvl>
    <w:lvl w:ilvl="6">
      <w:start w:val="1"/>
      <w:numFmt w:val="bullet"/>
      <w:lvlText w:val=""/>
      <w:lvlJc w:val="left"/>
      <w:pPr>
        <w:tabs>
          <w:tab w:val="num" w:pos="3227"/>
        </w:tabs>
        <w:ind w:left="3227" w:hanging="360"/>
      </w:pPr>
      <w:rPr>
        <w:rFonts w:ascii="Symbol" w:hAnsi="Symbol" w:cs="Symbol" w:hint="default"/>
      </w:rPr>
    </w:lvl>
    <w:lvl w:ilvl="7">
      <w:start w:val="1"/>
      <w:numFmt w:val="bullet"/>
      <w:lvlText w:val="◦"/>
      <w:lvlJc w:val="left"/>
      <w:pPr>
        <w:tabs>
          <w:tab w:val="num" w:pos="3587"/>
        </w:tabs>
        <w:ind w:left="3587" w:hanging="360"/>
      </w:pPr>
      <w:rPr>
        <w:rFonts w:ascii="OpenSymbol" w:hAnsi="OpenSymbol" w:cs="OpenSymbol" w:hint="default"/>
      </w:rPr>
    </w:lvl>
    <w:lvl w:ilvl="8">
      <w:start w:val="1"/>
      <w:numFmt w:val="bullet"/>
      <w:lvlText w:val="▪"/>
      <w:lvlJc w:val="left"/>
      <w:pPr>
        <w:tabs>
          <w:tab w:val="num" w:pos="3947"/>
        </w:tabs>
        <w:ind w:left="3947" w:hanging="360"/>
      </w:pPr>
      <w:rPr>
        <w:rFonts w:ascii="OpenSymbol" w:hAnsi="OpenSymbol" w:cs="OpenSymbol" w:hint="default"/>
      </w:rPr>
    </w:lvl>
  </w:abstractNum>
  <w:abstractNum w:abstractNumId="232" w15:restartNumberingAfterBreak="0">
    <w:nsid w:val="55B0121F"/>
    <w:multiLevelType w:val="multilevel"/>
    <w:tmpl w:val="D960FB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56251AAA"/>
    <w:multiLevelType w:val="multilevel"/>
    <w:tmpl w:val="498632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35" w15:restartNumberingAfterBreak="0">
    <w:nsid w:val="56816A91"/>
    <w:multiLevelType w:val="multilevel"/>
    <w:tmpl w:val="F8C41B5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36" w15:restartNumberingAfterBreak="0">
    <w:nsid w:val="56967122"/>
    <w:multiLevelType w:val="multilevel"/>
    <w:tmpl w:val="C5B89E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7" w15:restartNumberingAfterBreak="0">
    <w:nsid w:val="56AD6797"/>
    <w:multiLevelType w:val="multilevel"/>
    <w:tmpl w:val="BC2697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8" w15:restartNumberingAfterBreak="0">
    <w:nsid w:val="56C1658A"/>
    <w:multiLevelType w:val="multilevel"/>
    <w:tmpl w:val="425421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58063850"/>
    <w:multiLevelType w:val="multilevel"/>
    <w:tmpl w:val="06E286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0" w15:restartNumberingAfterBreak="0">
    <w:nsid w:val="586864C6"/>
    <w:multiLevelType w:val="multilevel"/>
    <w:tmpl w:val="99C817B2"/>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1" w15:restartNumberingAfterBreak="0">
    <w:nsid w:val="587E2A5B"/>
    <w:multiLevelType w:val="multilevel"/>
    <w:tmpl w:val="1D0A5F5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2"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91662D5"/>
    <w:multiLevelType w:val="hybridMultilevel"/>
    <w:tmpl w:val="7F3E0D06"/>
    <w:lvl w:ilvl="0" w:tplc="FAA647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45"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AB22992"/>
    <w:multiLevelType w:val="multilevel"/>
    <w:tmpl w:val="EFB0B93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5AD7237D"/>
    <w:multiLevelType w:val="multilevel"/>
    <w:tmpl w:val="731A3138"/>
    <w:lvl w:ilvl="0">
      <w:start w:val="1"/>
      <w:numFmt w:val="lowerRoman"/>
      <w:lvlText w:val="%1."/>
      <w:lvlJc w:val="righ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9" w15:restartNumberingAfterBreak="0">
    <w:nsid w:val="5AE013B5"/>
    <w:multiLevelType w:val="multilevel"/>
    <w:tmpl w:val="5EBA95F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0" w15:restartNumberingAfterBreak="0">
    <w:nsid w:val="5B132F99"/>
    <w:multiLevelType w:val="multilevel"/>
    <w:tmpl w:val="6C72B8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15:restartNumberingAfterBreak="0">
    <w:nsid w:val="5B632D56"/>
    <w:multiLevelType w:val="multilevel"/>
    <w:tmpl w:val="ED72A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5B6B5780"/>
    <w:multiLevelType w:val="multilevel"/>
    <w:tmpl w:val="2BD264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4" w15:restartNumberingAfterBreak="0">
    <w:nsid w:val="5D252E43"/>
    <w:multiLevelType w:val="multilevel"/>
    <w:tmpl w:val="EF042548"/>
    <w:lvl w:ilvl="0">
      <w:start w:val="1"/>
      <w:numFmt w:val="decimal"/>
      <w:lvlText w:val="%1."/>
      <w:lvlJc w:val="left"/>
      <w:pPr>
        <w:tabs>
          <w:tab w:val="num" w:pos="0"/>
        </w:tabs>
        <w:ind w:left="0" w:firstLine="0"/>
      </w:pPr>
      <w:rPr>
        <w:sz w:val="28"/>
      </w:rPr>
    </w:lvl>
    <w:lvl w:ilvl="1">
      <w:start w:val="1"/>
      <w:numFmt w:val="decimal"/>
      <w:lvlText w:val="%1.%2"/>
      <w:lvlJc w:val="left"/>
      <w:pPr>
        <w:tabs>
          <w:tab w:val="num" w:pos="0"/>
        </w:tabs>
        <w:ind w:left="0" w:firstLine="0"/>
      </w:pPr>
      <w:rPr>
        <w:sz w:val="28"/>
      </w:rPr>
    </w:lvl>
    <w:lvl w:ilvl="2">
      <w:start w:val="1"/>
      <w:numFmt w:val="decimal"/>
      <w:lvlText w:val="%1.%2.%3"/>
      <w:lvlJc w:val="left"/>
      <w:pPr>
        <w:tabs>
          <w:tab w:val="num" w:pos="0"/>
        </w:tabs>
        <w:ind w:left="0" w:firstLine="0"/>
      </w:pPr>
      <w:rPr>
        <w:b/>
        <w:sz w:val="24"/>
      </w:rPr>
    </w:lvl>
    <w:lvl w:ilvl="3">
      <w:start w:val="1"/>
      <w:numFmt w:val="decimal"/>
      <w:lvlText w:val="%1.%2.%3.%4"/>
      <w:lvlJc w:val="left"/>
      <w:pPr>
        <w:tabs>
          <w:tab w:val="num" w:pos="0"/>
        </w:tabs>
        <w:ind w:left="0" w:firstLine="0"/>
      </w:pPr>
      <w:rPr>
        <w:b/>
        <w:sz w:val="20"/>
      </w:rPr>
    </w:lvl>
    <w:lvl w:ilvl="4">
      <w:start w:val="1"/>
      <w:numFmt w:val="decimal"/>
      <w:lvlText w:val="%1.%2.%3.%4.%5"/>
      <w:lvlJc w:val="left"/>
      <w:pPr>
        <w:tabs>
          <w:tab w:val="num" w:pos="0"/>
        </w:tabs>
        <w:ind w:left="0" w:firstLine="0"/>
      </w:pPr>
      <w:rPr>
        <w:sz w:val="28"/>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5" w15:restartNumberingAfterBreak="0">
    <w:nsid w:val="5D317CF7"/>
    <w:multiLevelType w:val="multilevel"/>
    <w:tmpl w:val="B8FC0B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6" w15:restartNumberingAfterBreak="0">
    <w:nsid w:val="5E0F2A5B"/>
    <w:multiLevelType w:val="multilevel"/>
    <w:tmpl w:val="1F2E97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8"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5EC61F34"/>
    <w:multiLevelType w:val="multilevel"/>
    <w:tmpl w:val="A7529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61" w15:restartNumberingAfterBreak="0">
    <w:nsid w:val="5F087B72"/>
    <w:multiLevelType w:val="multilevel"/>
    <w:tmpl w:val="40DA67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2" w15:restartNumberingAfterBreak="0">
    <w:nsid w:val="5F993D4E"/>
    <w:multiLevelType w:val="multilevel"/>
    <w:tmpl w:val="2D80FBC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63" w15:restartNumberingAfterBreak="0">
    <w:nsid w:val="5FEC3CF1"/>
    <w:multiLevelType w:val="multilevel"/>
    <w:tmpl w:val="71FA0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12F1DB1"/>
    <w:multiLevelType w:val="multilevel"/>
    <w:tmpl w:val="83BC4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7"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68"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69" w15:restartNumberingAfterBreak="0">
    <w:nsid w:val="61DD2A46"/>
    <w:multiLevelType w:val="multilevel"/>
    <w:tmpl w:val="D1C62F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0" w15:restartNumberingAfterBreak="0">
    <w:nsid w:val="62051493"/>
    <w:multiLevelType w:val="multilevel"/>
    <w:tmpl w:val="E3EEB2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1" w15:restartNumberingAfterBreak="0">
    <w:nsid w:val="62534655"/>
    <w:multiLevelType w:val="multilevel"/>
    <w:tmpl w:val="C102F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15:restartNumberingAfterBreak="0">
    <w:nsid w:val="62564E0B"/>
    <w:multiLevelType w:val="multilevel"/>
    <w:tmpl w:val="6F1E64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3" w15:restartNumberingAfterBreak="0">
    <w:nsid w:val="62AF1E58"/>
    <w:multiLevelType w:val="multilevel"/>
    <w:tmpl w:val="B8CC15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15:restartNumberingAfterBreak="0">
    <w:nsid w:val="62EA7380"/>
    <w:multiLevelType w:val="multilevel"/>
    <w:tmpl w:val="AF7CDD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62F342A8"/>
    <w:multiLevelType w:val="multilevel"/>
    <w:tmpl w:val="D2F6A5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6337785F"/>
    <w:multiLevelType w:val="multilevel"/>
    <w:tmpl w:val="3182D7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8" w15:restartNumberingAfterBreak="0">
    <w:nsid w:val="63AA2E6B"/>
    <w:multiLevelType w:val="multilevel"/>
    <w:tmpl w:val="027A4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15:restartNumberingAfterBreak="0">
    <w:nsid w:val="63DF4068"/>
    <w:multiLevelType w:val="multilevel"/>
    <w:tmpl w:val="24484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15:restartNumberingAfterBreak="0">
    <w:nsid w:val="652B78E9"/>
    <w:multiLevelType w:val="multilevel"/>
    <w:tmpl w:val="C164AF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1" w15:restartNumberingAfterBreak="0">
    <w:nsid w:val="65801F15"/>
    <w:multiLevelType w:val="multilevel"/>
    <w:tmpl w:val="276241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2" w15:restartNumberingAfterBreak="0">
    <w:nsid w:val="65E267AF"/>
    <w:multiLevelType w:val="multilevel"/>
    <w:tmpl w:val="E474D2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3" w15:restartNumberingAfterBreak="0">
    <w:nsid w:val="669E0E1C"/>
    <w:multiLevelType w:val="multilevel"/>
    <w:tmpl w:val="0986DE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4" w15:restartNumberingAfterBreak="0">
    <w:nsid w:val="66B031AC"/>
    <w:multiLevelType w:val="multilevel"/>
    <w:tmpl w:val="B82612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5" w15:restartNumberingAfterBreak="0">
    <w:nsid w:val="66C26EFD"/>
    <w:multiLevelType w:val="multilevel"/>
    <w:tmpl w:val="6186BB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8" w15:restartNumberingAfterBreak="0">
    <w:nsid w:val="679E53FE"/>
    <w:multiLevelType w:val="multilevel"/>
    <w:tmpl w:val="194A8FC6"/>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289"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81D75AA"/>
    <w:multiLevelType w:val="multilevel"/>
    <w:tmpl w:val="B7A4B6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1" w15:restartNumberingAfterBreak="0">
    <w:nsid w:val="68387533"/>
    <w:multiLevelType w:val="multilevel"/>
    <w:tmpl w:val="DA98822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92" w15:restartNumberingAfterBreak="0">
    <w:nsid w:val="687800E5"/>
    <w:multiLevelType w:val="multilevel"/>
    <w:tmpl w:val="FD46236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15:restartNumberingAfterBreak="0">
    <w:nsid w:val="6895651E"/>
    <w:multiLevelType w:val="multilevel"/>
    <w:tmpl w:val="F97470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4" w15:restartNumberingAfterBreak="0">
    <w:nsid w:val="68E32845"/>
    <w:multiLevelType w:val="hybridMultilevel"/>
    <w:tmpl w:val="246ED3F4"/>
    <w:lvl w:ilvl="0" w:tplc="017E82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5"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6"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7" w15:restartNumberingAfterBreak="0">
    <w:nsid w:val="6B50351C"/>
    <w:multiLevelType w:val="multilevel"/>
    <w:tmpl w:val="3E9C52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8" w15:restartNumberingAfterBreak="0">
    <w:nsid w:val="6B5A2D27"/>
    <w:multiLevelType w:val="multilevel"/>
    <w:tmpl w:val="DD0E0D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9" w15:restartNumberingAfterBreak="0">
    <w:nsid w:val="6C066153"/>
    <w:multiLevelType w:val="multilevel"/>
    <w:tmpl w:val="EA0EB2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15:restartNumberingAfterBreak="0">
    <w:nsid w:val="6C40302B"/>
    <w:multiLevelType w:val="multilevel"/>
    <w:tmpl w:val="35F6A272"/>
    <w:lvl w:ilvl="0">
      <w:start w:val="1"/>
      <w:numFmt w:val="bullet"/>
      <w:lvlText w:val=""/>
      <w:lvlJc w:val="left"/>
      <w:pPr>
        <w:tabs>
          <w:tab w:val="num" w:pos="0"/>
        </w:tabs>
        <w:ind w:left="1440" w:hanging="360"/>
      </w:pPr>
      <w:rPr>
        <w:rFonts w:ascii="Symbol" w:hAnsi="Symbol" w:cs="Symbol" w:hint="default"/>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108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040" w:hanging="1440"/>
      </w:pPr>
    </w:lvl>
    <w:lvl w:ilvl="8">
      <w:start w:val="1"/>
      <w:numFmt w:val="decimal"/>
      <w:lvlText w:val="%1.%2.%3.%4.%5.%6.%7.%8.%9."/>
      <w:lvlJc w:val="left"/>
      <w:pPr>
        <w:tabs>
          <w:tab w:val="num" w:pos="0"/>
        </w:tabs>
        <w:ind w:left="5760" w:hanging="1800"/>
      </w:pPr>
    </w:lvl>
  </w:abstractNum>
  <w:abstractNum w:abstractNumId="301" w15:restartNumberingAfterBreak="0">
    <w:nsid w:val="6C7E7F4A"/>
    <w:multiLevelType w:val="hybridMultilevel"/>
    <w:tmpl w:val="3B7AFF52"/>
    <w:styleLink w:val="14"/>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2" w15:restartNumberingAfterBreak="0">
    <w:nsid w:val="6C886010"/>
    <w:multiLevelType w:val="multilevel"/>
    <w:tmpl w:val="FF6C709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3" w15:restartNumberingAfterBreak="0">
    <w:nsid w:val="6C997232"/>
    <w:multiLevelType w:val="multilevel"/>
    <w:tmpl w:val="5016DA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4" w15:restartNumberingAfterBreak="0">
    <w:nsid w:val="6CA66757"/>
    <w:multiLevelType w:val="multilevel"/>
    <w:tmpl w:val="90BC03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6CF82D1B"/>
    <w:multiLevelType w:val="multilevel"/>
    <w:tmpl w:val="1F740E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7" w15:restartNumberingAfterBreak="0">
    <w:nsid w:val="6D0111CC"/>
    <w:multiLevelType w:val="multilevel"/>
    <w:tmpl w:val="E7DEE5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8"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9"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0" w15:restartNumberingAfterBreak="0">
    <w:nsid w:val="6F474E52"/>
    <w:multiLevelType w:val="multilevel"/>
    <w:tmpl w:val="B9B848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1" w15:restartNumberingAfterBreak="0">
    <w:nsid w:val="6F600862"/>
    <w:multiLevelType w:val="multilevel"/>
    <w:tmpl w:val="848691AE"/>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12" w15:restartNumberingAfterBreak="0">
    <w:nsid w:val="6F931A80"/>
    <w:multiLevelType w:val="multilevel"/>
    <w:tmpl w:val="939894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3" w15:restartNumberingAfterBreak="0">
    <w:nsid w:val="705B334C"/>
    <w:multiLevelType w:val="hybridMultilevel"/>
    <w:tmpl w:val="675A4AF2"/>
    <w:styleLink w:val="41"/>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705E08F4"/>
    <w:multiLevelType w:val="multilevel"/>
    <w:tmpl w:val="7278EF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5" w15:restartNumberingAfterBreak="0">
    <w:nsid w:val="70716AB2"/>
    <w:multiLevelType w:val="multilevel"/>
    <w:tmpl w:val="D8C6C7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6" w15:restartNumberingAfterBreak="0">
    <w:nsid w:val="7099741F"/>
    <w:multiLevelType w:val="multilevel"/>
    <w:tmpl w:val="1C52B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15:restartNumberingAfterBreak="0">
    <w:nsid w:val="71290C17"/>
    <w:multiLevelType w:val="multilevel"/>
    <w:tmpl w:val="2004A2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8" w15:restartNumberingAfterBreak="0">
    <w:nsid w:val="712A1AB9"/>
    <w:multiLevelType w:val="multilevel"/>
    <w:tmpl w:val="D0387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15:restartNumberingAfterBreak="0">
    <w:nsid w:val="73334C7D"/>
    <w:multiLevelType w:val="multilevel"/>
    <w:tmpl w:val="5E08D2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0"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3F84DC0"/>
    <w:multiLevelType w:val="multilevel"/>
    <w:tmpl w:val="2190F2B8"/>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22" w15:restartNumberingAfterBreak="0">
    <w:nsid w:val="743F5F6A"/>
    <w:multiLevelType w:val="multilevel"/>
    <w:tmpl w:val="3EA0D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4687CBF"/>
    <w:multiLevelType w:val="multilevel"/>
    <w:tmpl w:val="23BE9F9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5" w15:restartNumberingAfterBreak="0">
    <w:nsid w:val="74CD2BA1"/>
    <w:multiLevelType w:val="multilevel"/>
    <w:tmpl w:val="05C6F5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6" w15:restartNumberingAfterBreak="0">
    <w:nsid w:val="7523126C"/>
    <w:multiLevelType w:val="multilevel"/>
    <w:tmpl w:val="B55641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15:restartNumberingAfterBreak="0">
    <w:nsid w:val="758B39A1"/>
    <w:multiLevelType w:val="multilevel"/>
    <w:tmpl w:val="09D46A50"/>
    <w:lvl w:ilvl="0">
      <w:start w:val="1"/>
      <w:numFmt w:val="bullet"/>
      <w:lvlText w:val=""/>
      <w:lvlJc w:val="left"/>
      <w:pPr>
        <w:tabs>
          <w:tab w:val="num" w:pos="0"/>
        </w:tabs>
        <w:ind w:left="2136" w:hanging="360"/>
      </w:pPr>
      <w:rPr>
        <w:rFonts w:ascii="Symbol" w:hAnsi="Symbol" w:cs="Symbol" w:hint="default"/>
      </w:rPr>
    </w:lvl>
    <w:lvl w:ilvl="1">
      <w:start w:val="1"/>
      <w:numFmt w:val="decimal"/>
      <w:lvlText w:val="%1.%2."/>
      <w:lvlJc w:val="left"/>
      <w:pPr>
        <w:tabs>
          <w:tab w:val="num" w:pos="0"/>
        </w:tabs>
        <w:ind w:left="2496" w:hanging="360"/>
      </w:pPr>
    </w:lvl>
    <w:lvl w:ilvl="2">
      <w:start w:val="1"/>
      <w:numFmt w:val="decimal"/>
      <w:lvlText w:val="%1.%2.%3."/>
      <w:lvlJc w:val="left"/>
      <w:pPr>
        <w:tabs>
          <w:tab w:val="num" w:pos="0"/>
        </w:tabs>
        <w:ind w:left="3216" w:hanging="720"/>
      </w:pPr>
    </w:lvl>
    <w:lvl w:ilvl="3">
      <w:start w:val="1"/>
      <w:numFmt w:val="decimal"/>
      <w:lvlText w:val="%1.%2.%3.%4."/>
      <w:lvlJc w:val="left"/>
      <w:pPr>
        <w:tabs>
          <w:tab w:val="num" w:pos="0"/>
        </w:tabs>
        <w:ind w:left="3576" w:hanging="720"/>
      </w:pPr>
    </w:lvl>
    <w:lvl w:ilvl="4">
      <w:start w:val="1"/>
      <w:numFmt w:val="decimal"/>
      <w:lvlText w:val="%1.%2.%3.%4.%5."/>
      <w:lvlJc w:val="left"/>
      <w:pPr>
        <w:tabs>
          <w:tab w:val="num" w:pos="0"/>
        </w:tabs>
        <w:ind w:left="4296" w:hanging="1080"/>
      </w:pPr>
    </w:lvl>
    <w:lvl w:ilvl="5">
      <w:start w:val="1"/>
      <w:numFmt w:val="decimal"/>
      <w:lvlText w:val="%1.%2.%3.%4.%5.%6."/>
      <w:lvlJc w:val="left"/>
      <w:pPr>
        <w:tabs>
          <w:tab w:val="num" w:pos="0"/>
        </w:tabs>
        <w:ind w:left="4656" w:hanging="1080"/>
      </w:pPr>
    </w:lvl>
    <w:lvl w:ilvl="6">
      <w:start w:val="1"/>
      <w:numFmt w:val="decimal"/>
      <w:lvlText w:val="%1.%2.%3.%4.%5.%6.%7."/>
      <w:lvlJc w:val="left"/>
      <w:pPr>
        <w:tabs>
          <w:tab w:val="num" w:pos="0"/>
        </w:tabs>
        <w:ind w:left="5376" w:hanging="1440"/>
      </w:pPr>
    </w:lvl>
    <w:lvl w:ilvl="7">
      <w:start w:val="1"/>
      <w:numFmt w:val="decimal"/>
      <w:lvlText w:val="%1.%2.%3.%4.%5.%6.%7.%8."/>
      <w:lvlJc w:val="left"/>
      <w:pPr>
        <w:tabs>
          <w:tab w:val="num" w:pos="0"/>
        </w:tabs>
        <w:ind w:left="5736" w:hanging="1440"/>
      </w:pPr>
    </w:lvl>
    <w:lvl w:ilvl="8">
      <w:start w:val="1"/>
      <w:numFmt w:val="decimal"/>
      <w:lvlText w:val="%1.%2.%3.%4.%5.%6.%7.%8.%9."/>
      <w:lvlJc w:val="left"/>
      <w:pPr>
        <w:tabs>
          <w:tab w:val="num" w:pos="0"/>
        </w:tabs>
        <w:ind w:left="6456" w:hanging="1800"/>
      </w:pPr>
    </w:lvl>
  </w:abstractNum>
  <w:abstractNum w:abstractNumId="328" w15:restartNumberingAfterBreak="0">
    <w:nsid w:val="764044B6"/>
    <w:multiLevelType w:val="multilevel"/>
    <w:tmpl w:val="71C88E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9" w15:restartNumberingAfterBreak="0">
    <w:nsid w:val="76695B40"/>
    <w:multiLevelType w:val="multilevel"/>
    <w:tmpl w:val="F50EC4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0"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1" w15:restartNumberingAfterBreak="0">
    <w:nsid w:val="76E57229"/>
    <w:multiLevelType w:val="multilevel"/>
    <w:tmpl w:val="9C8C2C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2" w15:restartNumberingAfterBreak="0">
    <w:nsid w:val="77793736"/>
    <w:multiLevelType w:val="hybridMultilevel"/>
    <w:tmpl w:val="095093B4"/>
    <w:lvl w:ilvl="0" w:tplc="1A14B184">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3" w15:restartNumberingAfterBreak="0">
    <w:nsid w:val="77902512"/>
    <w:multiLevelType w:val="multilevel"/>
    <w:tmpl w:val="B51C9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15:restartNumberingAfterBreak="0">
    <w:nsid w:val="77CC149E"/>
    <w:multiLevelType w:val="hybridMultilevel"/>
    <w:tmpl w:val="52F296D4"/>
    <w:lvl w:ilvl="0" w:tplc="E7D0BC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5" w15:restartNumberingAfterBreak="0">
    <w:nsid w:val="78244DCB"/>
    <w:multiLevelType w:val="multilevel"/>
    <w:tmpl w:val="768C3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7" w15:restartNumberingAfterBreak="0">
    <w:nsid w:val="78DC5B5D"/>
    <w:multiLevelType w:val="multilevel"/>
    <w:tmpl w:val="A828B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8" w15:restartNumberingAfterBreak="0">
    <w:nsid w:val="78F9308A"/>
    <w:multiLevelType w:val="multilevel"/>
    <w:tmpl w:val="C53E7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0" w15:restartNumberingAfterBreak="0">
    <w:nsid w:val="797A1E39"/>
    <w:multiLevelType w:val="multilevel"/>
    <w:tmpl w:val="5C989D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1" w15:restartNumberingAfterBreak="0">
    <w:nsid w:val="79841742"/>
    <w:multiLevelType w:val="multilevel"/>
    <w:tmpl w:val="05F4E2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2"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3" w15:restartNumberingAfterBreak="0">
    <w:nsid w:val="79AC0A09"/>
    <w:multiLevelType w:val="hybridMultilevel"/>
    <w:tmpl w:val="55C4CFBA"/>
    <w:styleLink w:val="3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79EE7428"/>
    <w:multiLevelType w:val="multilevel"/>
    <w:tmpl w:val="E842C3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B95357"/>
    <w:multiLevelType w:val="multilevel"/>
    <w:tmpl w:val="078246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165957"/>
    <w:multiLevelType w:val="multilevel"/>
    <w:tmpl w:val="60225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15:restartNumberingAfterBreak="0">
    <w:nsid w:val="7B5D0340"/>
    <w:multiLevelType w:val="multilevel"/>
    <w:tmpl w:val="9800B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0" w15:restartNumberingAfterBreak="0">
    <w:nsid w:val="7C077234"/>
    <w:multiLevelType w:val="multilevel"/>
    <w:tmpl w:val="18A28316"/>
    <w:lvl w:ilvl="0">
      <w:start w:val="1"/>
      <w:numFmt w:val="bullet"/>
      <w:lvlText w:val=""/>
      <w:lvlJc w:val="left"/>
      <w:pPr>
        <w:tabs>
          <w:tab w:val="num" w:pos="0"/>
        </w:tabs>
        <w:ind w:left="2136" w:hanging="360"/>
      </w:pPr>
      <w:rPr>
        <w:rFonts w:ascii="Symbol" w:hAnsi="Symbol" w:cs="Symbol" w:hint="default"/>
      </w:rPr>
    </w:lvl>
    <w:lvl w:ilvl="1">
      <w:start w:val="1"/>
      <w:numFmt w:val="decimal"/>
      <w:lvlText w:val="%1.%2."/>
      <w:lvlJc w:val="left"/>
      <w:pPr>
        <w:tabs>
          <w:tab w:val="num" w:pos="0"/>
        </w:tabs>
        <w:ind w:left="2496" w:hanging="360"/>
      </w:pPr>
    </w:lvl>
    <w:lvl w:ilvl="2">
      <w:start w:val="1"/>
      <w:numFmt w:val="decimal"/>
      <w:lvlText w:val="%1.%2.%3."/>
      <w:lvlJc w:val="left"/>
      <w:pPr>
        <w:tabs>
          <w:tab w:val="num" w:pos="0"/>
        </w:tabs>
        <w:ind w:left="3216" w:hanging="720"/>
      </w:pPr>
    </w:lvl>
    <w:lvl w:ilvl="3">
      <w:start w:val="1"/>
      <w:numFmt w:val="decimal"/>
      <w:lvlText w:val="%1.%2.%3.%4."/>
      <w:lvlJc w:val="left"/>
      <w:pPr>
        <w:tabs>
          <w:tab w:val="num" w:pos="0"/>
        </w:tabs>
        <w:ind w:left="3576" w:hanging="720"/>
      </w:pPr>
    </w:lvl>
    <w:lvl w:ilvl="4">
      <w:start w:val="1"/>
      <w:numFmt w:val="decimal"/>
      <w:lvlText w:val="%1.%2.%3.%4.%5."/>
      <w:lvlJc w:val="left"/>
      <w:pPr>
        <w:tabs>
          <w:tab w:val="num" w:pos="0"/>
        </w:tabs>
        <w:ind w:left="4296" w:hanging="1080"/>
      </w:pPr>
    </w:lvl>
    <w:lvl w:ilvl="5">
      <w:start w:val="1"/>
      <w:numFmt w:val="decimal"/>
      <w:lvlText w:val="%1.%2.%3.%4.%5.%6."/>
      <w:lvlJc w:val="left"/>
      <w:pPr>
        <w:tabs>
          <w:tab w:val="num" w:pos="0"/>
        </w:tabs>
        <w:ind w:left="4656" w:hanging="1080"/>
      </w:pPr>
    </w:lvl>
    <w:lvl w:ilvl="6">
      <w:start w:val="1"/>
      <w:numFmt w:val="decimal"/>
      <w:lvlText w:val="%1.%2.%3.%4.%5.%6.%7."/>
      <w:lvlJc w:val="left"/>
      <w:pPr>
        <w:tabs>
          <w:tab w:val="num" w:pos="0"/>
        </w:tabs>
        <w:ind w:left="5376" w:hanging="1440"/>
      </w:pPr>
    </w:lvl>
    <w:lvl w:ilvl="7">
      <w:start w:val="1"/>
      <w:numFmt w:val="decimal"/>
      <w:lvlText w:val="%1.%2.%3.%4.%5.%6.%7.%8."/>
      <w:lvlJc w:val="left"/>
      <w:pPr>
        <w:tabs>
          <w:tab w:val="num" w:pos="0"/>
        </w:tabs>
        <w:ind w:left="5736" w:hanging="1440"/>
      </w:pPr>
    </w:lvl>
    <w:lvl w:ilvl="8">
      <w:start w:val="1"/>
      <w:numFmt w:val="decimal"/>
      <w:lvlText w:val="%1.%2.%3.%4.%5.%6.%7.%8.%9."/>
      <w:lvlJc w:val="left"/>
      <w:pPr>
        <w:tabs>
          <w:tab w:val="num" w:pos="0"/>
        </w:tabs>
        <w:ind w:left="6456" w:hanging="1800"/>
      </w:pPr>
    </w:lvl>
  </w:abstractNum>
  <w:abstractNum w:abstractNumId="351" w15:restartNumberingAfterBreak="0">
    <w:nsid w:val="7CC736F8"/>
    <w:multiLevelType w:val="multilevel"/>
    <w:tmpl w:val="268C3A1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2" w15:restartNumberingAfterBreak="0">
    <w:nsid w:val="7CF504A4"/>
    <w:multiLevelType w:val="hybridMultilevel"/>
    <w:tmpl w:val="5D7265FC"/>
    <w:lvl w:ilvl="0" w:tplc="D880346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15:restartNumberingAfterBreak="0">
    <w:nsid w:val="7D0C137F"/>
    <w:multiLevelType w:val="multilevel"/>
    <w:tmpl w:val="539E2C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4"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5" w15:restartNumberingAfterBreak="0">
    <w:nsid w:val="7DB021AC"/>
    <w:multiLevelType w:val="hybridMultilevel"/>
    <w:tmpl w:val="D4CA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E9331A5"/>
    <w:multiLevelType w:val="multilevel"/>
    <w:tmpl w:val="63984E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7" w15:restartNumberingAfterBreak="0">
    <w:nsid w:val="7F3F7454"/>
    <w:multiLevelType w:val="multilevel"/>
    <w:tmpl w:val="039231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8" w15:restartNumberingAfterBreak="0">
    <w:nsid w:val="7F400F51"/>
    <w:multiLevelType w:val="multilevel"/>
    <w:tmpl w:val="A0B0F8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96"/>
  </w:num>
  <w:num w:numId="2">
    <w:abstractNumId w:val="267"/>
  </w:num>
  <w:num w:numId="3">
    <w:abstractNumId w:val="1"/>
  </w:num>
  <w:num w:numId="4">
    <w:abstractNumId w:val="308"/>
  </w:num>
  <w:num w:numId="5">
    <w:abstractNumId w:val="268"/>
  </w:num>
  <w:num w:numId="6">
    <w:abstractNumId w:val="95"/>
  </w:num>
  <w:num w:numId="7">
    <w:abstractNumId w:val="243"/>
  </w:num>
  <w:num w:numId="8">
    <w:abstractNumId w:val="258"/>
  </w:num>
  <w:num w:numId="9">
    <w:abstractNumId w:val="192"/>
  </w:num>
  <w:num w:numId="10">
    <w:abstractNumId w:val="43"/>
    <w:lvlOverride w:ilvl="0">
      <w:startOverride w:val="1"/>
    </w:lvlOverride>
    <w:lvlOverride w:ilvl="1"/>
    <w:lvlOverride w:ilvl="2"/>
    <w:lvlOverride w:ilvl="3"/>
    <w:lvlOverride w:ilvl="4"/>
    <w:lvlOverride w:ilvl="5"/>
    <w:lvlOverride w:ilvl="6"/>
    <w:lvlOverride w:ilvl="7"/>
    <w:lvlOverride w:ilvl="8"/>
  </w:num>
  <w:num w:numId="11">
    <w:abstractNumId w:val="1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2"/>
  </w:num>
  <w:num w:numId="15">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3"/>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274"/>
  </w:num>
  <w:num w:numId="20">
    <w:abstractNumId w:val="266"/>
  </w:num>
  <w:num w:numId="2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6"/>
  </w:num>
  <w:num w:numId="25">
    <w:abstractNumId w:val="184"/>
  </w:num>
  <w:num w:numId="26">
    <w:abstractNumId w:val="27"/>
  </w:num>
  <w:num w:numId="27">
    <w:abstractNumId w:val="15"/>
  </w:num>
  <w:num w:numId="28">
    <w:abstractNumId w:val="187"/>
  </w:num>
  <w:num w:numId="29">
    <w:abstractNumId w:val="123"/>
  </w:num>
  <w:num w:numId="30">
    <w:abstractNumId w:val="107"/>
  </w:num>
  <w:num w:numId="31">
    <w:abstractNumId w:val="113"/>
  </w:num>
  <w:num w:numId="32">
    <w:abstractNumId w:val="75"/>
  </w:num>
  <w:num w:numId="33">
    <w:abstractNumId w:val="97"/>
  </w:num>
  <w:num w:numId="34">
    <w:abstractNumId w:val="342"/>
  </w:num>
  <w:num w:numId="35">
    <w:abstractNumId w:val="55"/>
  </w:num>
  <w:num w:numId="36">
    <w:abstractNumId w:val="309"/>
  </w:num>
  <w:num w:numId="37">
    <w:abstractNumId w:val="14"/>
  </w:num>
  <w:num w:numId="38">
    <w:abstractNumId w:val="244"/>
  </w:num>
  <w:num w:numId="39">
    <w:abstractNumId w:val="65"/>
  </w:num>
  <w:num w:numId="40">
    <w:abstractNumId w:val="145"/>
  </w:num>
  <w:num w:numId="41">
    <w:abstractNumId w:val="17"/>
  </w:num>
  <w:num w:numId="42">
    <w:abstractNumId w:val="53"/>
  </w:num>
  <w:num w:numId="43">
    <w:abstractNumId w:val="164"/>
  </w:num>
  <w:num w:numId="44">
    <w:abstractNumId w:val="88"/>
  </w:num>
  <w:num w:numId="45">
    <w:abstractNumId w:val="101"/>
  </w:num>
  <w:num w:numId="46">
    <w:abstractNumId w:val="227"/>
  </w:num>
  <w:num w:numId="47">
    <w:abstractNumId w:val="234"/>
  </w:num>
  <w:num w:numId="48">
    <w:abstractNumId w:val="54"/>
  </w:num>
  <w:num w:numId="49">
    <w:abstractNumId w:val="220"/>
  </w:num>
  <w:num w:numId="50">
    <w:abstractNumId w:val="86"/>
  </w:num>
  <w:num w:numId="51">
    <w:abstractNumId w:val="199"/>
  </w:num>
  <w:num w:numId="52">
    <w:abstractNumId w:val="132"/>
  </w:num>
  <w:num w:numId="53">
    <w:abstractNumId w:val="19"/>
  </w:num>
  <w:num w:numId="54">
    <w:abstractNumId w:val="246"/>
  </w:num>
  <w:num w:numId="55">
    <w:abstractNumId w:val="323"/>
  </w:num>
  <w:num w:numId="56">
    <w:abstractNumId w:val="186"/>
  </w:num>
  <w:num w:numId="57">
    <w:abstractNumId w:val="171"/>
  </w:num>
  <w:num w:numId="58">
    <w:abstractNumId w:val="189"/>
  </w:num>
  <w:num w:numId="59">
    <w:abstractNumId w:val="330"/>
  </w:num>
  <w:num w:numId="60">
    <w:abstractNumId w:val="339"/>
  </w:num>
  <w:num w:numId="61">
    <w:abstractNumId w:val="19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2">
    <w:abstractNumId w:val="294"/>
  </w:num>
  <w:num w:numId="63">
    <w:abstractNumId w:val="211"/>
  </w:num>
  <w:num w:numId="64">
    <w:abstractNumId w:val="295"/>
  </w:num>
  <w:num w:numId="65">
    <w:abstractNumId w:val="2"/>
  </w:num>
  <w:num w:numId="66">
    <w:abstractNumId w:val="3"/>
  </w:num>
  <w:num w:numId="67">
    <w:abstractNumId w:val="0"/>
  </w:num>
  <w:num w:numId="68">
    <w:abstractNumId w:val="7"/>
  </w:num>
  <w:num w:numId="69">
    <w:abstractNumId w:val="72"/>
  </w:num>
  <w:num w:numId="70">
    <w:abstractNumId w:val="354"/>
  </w:num>
  <w:num w:numId="71">
    <w:abstractNumId w:val="182"/>
  </w:num>
  <w:num w:numId="72">
    <w:abstractNumId w:val="91"/>
  </w:num>
  <w:num w:numId="73">
    <w:abstractNumId w:val="78"/>
  </w:num>
  <w:num w:numId="74">
    <w:abstractNumId w:val="135"/>
  </w:num>
  <w:num w:numId="75">
    <w:abstractNumId w:val="119"/>
  </w:num>
  <w:num w:numId="76">
    <w:abstractNumId w:val="103"/>
  </w:num>
  <w:num w:numId="77">
    <w:abstractNumId w:val="138"/>
  </w:num>
  <w:num w:numId="78">
    <w:abstractNumId w:val="46"/>
  </w:num>
  <w:num w:numId="79">
    <w:abstractNumId w:val="172"/>
  </w:num>
  <w:num w:numId="80">
    <w:abstractNumId w:val="301"/>
  </w:num>
  <w:num w:numId="81">
    <w:abstractNumId w:val="143"/>
  </w:num>
  <w:num w:numId="82">
    <w:abstractNumId w:val="286"/>
  </w:num>
  <w:num w:numId="83">
    <w:abstractNumId w:val="127"/>
  </w:num>
  <w:num w:numId="84">
    <w:abstractNumId w:val="150"/>
  </w:num>
  <w:num w:numId="85">
    <w:abstractNumId w:val="137"/>
  </w:num>
  <w:num w:numId="86">
    <w:abstractNumId w:val="305"/>
  </w:num>
  <w:num w:numId="87">
    <w:abstractNumId w:val="245"/>
  </w:num>
  <w:num w:numId="88">
    <w:abstractNumId w:val="347"/>
  </w:num>
  <w:num w:numId="89">
    <w:abstractNumId w:val="32"/>
  </w:num>
  <w:num w:numId="90">
    <w:abstractNumId w:val="228"/>
  </w:num>
  <w:num w:numId="91">
    <w:abstractNumId w:val="69"/>
  </w:num>
  <w:num w:numId="92">
    <w:abstractNumId w:val="94"/>
  </w:num>
  <w:num w:numId="93">
    <w:abstractNumId w:val="73"/>
  </w:num>
  <w:num w:numId="94">
    <w:abstractNumId w:val="166"/>
  </w:num>
  <w:num w:numId="95">
    <w:abstractNumId w:val="50"/>
  </w:num>
  <w:num w:numId="96">
    <w:abstractNumId w:val="343"/>
  </w:num>
  <w:num w:numId="97">
    <w:abstractNumId w:val="193"/>
  </w:num>
  <w:num w:numId="98">
    <w:abstractNumId w:val="257"/>
  </w:num>
  <w:num w:numId="99">
    <w:abstractNumId w:val="18"/>
  </w:num>
  <w:num w:numId="100">
    <w:abstractNumId w:val="82"/>
  </w:num>
  <w:num w:numId="101">
    <w:abstractNumId w:val="167"/>
  </w:num>
  <w:num w:numId="102">
    <w:abstractNumId w:val="117"/>
  </w:num>
  <w:num w:numId="103">
    <w:abstractNumId w:val="336"/>
  </w:num>
  <w:num w:numId="104">
    <w:abstractNumId w:val="215"/>
  </w:num>
  <w:num w:numId="105">
    <w:abstractNumId w:val="92"/>
  </w:num>
  <w:num w:numId="106">
    <w:abstractNumId w:val="313"/>
  </w:num>
  <w:num w:numId="107">
    <w:abstractNumId w:val="4"/>
  </w:num>
  <w:num w:numId="108">
    <w:abstractNumId w:val="320"/>
  </w:num>
  <w:num w:numId="109">
    <w:abstractNumId w:val="345"/>
  </w:num>
  <w:num w:numId="110">
    <w:abstractNumId w:val="207"/>
  </w:num>
  <w:num w:numId="111">
    <w:abstractNumId w:val="40"/>
  </w:num>
  <w:num w:numId="112">
    <w:abstractNumId w:val="287"/>
  </w:num>
  <w:num w:numId="113">
    <w:abstractNumId w:val="206"/>
  </w:num>
  <w:num w:numId="114">
    <w:abstractNumId w:val="334"/>
  </w:num>
  <w:num w:numId="115">
    <w:abstractNumId w:val="195"/>
  </w:num>
  <w:num w:numId="116">
    <w:abstractNumId w:val="264"/>
  </w:num>
  <w:num w:numId="117">
    <w:abstractNumId w:val="124"/>
  </w:num>
  <w:num w:numId="118">
    <w:abstractNumId w:val="80"/>
  </w:num>
  <w:num w:numId="119">
    <w:abstractNumId w:val="155"/>
  </w:num>
  <w:num w:numId="120">
    <w:abstractNumId w:val="180"/>
  </w:num>
  <w:num w:numId="121">
    <w:abstractNumId w:val="291"/>
  </w:num>
  <w:num w:numId="122">
    <w:abstractNumId w:val="217"/>
  </w:num>
  <w:num w:numId="123">
    <w:abstractNumId w:val="314"/>
  </w:num>
  <w:num w:numId="124">
    <w:abstractNumId w:val="77"/>
  </w:num>
  <w:num w:numId="125">
    <w:abstractNumId w:val="177"/>
  </w:num>
  <w:num w:numId="126">
    <w:abstractNumId w:val="68"/>
  </w:num>
  <w:num w:numId="127">
    <w:abstractNumId w:val="212"/>
  </w:num>
  <w:num w:numId="128">
    <w:abstractNumId w:val="100"/>
  </w:num>
  <w:num w:numId="129">
    <w:abstractNumId w:val="280"/>
  </w:num>
  <w:num w:numId="130">
    <w:abstractNumId w:val="160"/>
  </w:num>
  <w:num w:numId="131">
    <w:abstractNumId w:val="42"/>
  </w:num>
  <w:num w:numId="132">
    <w:abstractNumId w:val="328"/>
  </w:num>
  <w:num w:numId="133">
    <w:abstractNumId w:val="293"/>
  </w:num>
  <w:num w:numId="134">
    <w:abstractNumId w:val="290"/>
  </w:num>
  <w:num w:numId="135">
    <w:abstractNumId w:val="353"/>
  </w:num>
  <w:num w:numId="136">
    <w:abstractNumId w:val="152"/>
  </w:num>
  <w:num w:numId="137">
    <w:abstractNumId w:val="247"/>
  </w:num>
  <w:num w:numId="138">
    <w:abstractNumId w:val="319"/>
  </w:num>
  <w:num w:numId="139">
    <w:abstractNumId w:val="79"/>
  </w:num>
  <w:num w:numId="140">
    <w:abstractNumId w:val="349"/>
  </w:num>
  <w:num w:numId="141">
    <w:abstractNumId w:val="317"/>
  </w:num>
  <w:num w:numId="142">
    <w:abstractNumId w:val="203"/>
  </w:num>
  <w:num w:numId="143">
    <w:abstractNumId w:val="232"/>
  </w:num>
  <w:num w:numId="144">
    <w:abstractNumId w:val="200"/>
  </w:num>
  <w:num w:numId="145">
    <w:abstractNumId w:val="230"/>
  </w:num>
  <w:num w:numId="146">
    <w:abstractNumId w:val="303"/>
  </w:num>
  <w:num w:numId="147">
    <w:abstractNumId w:val="178"/>
  </w:num>
  <w:num w:numId="148">
    <w:abstractNumId w:val="115"/>
  </w:num>
  <w:num w:numId="149">
    <w:abstractNumId w:val="131"/>
  </w:num>
  <w:num w:numId="150">
    <w:abstractNumId w:val="110"/>
  </w:num>
  <w:num w:numId="151">
    <w:abstractNumId w:val="273"/>
  </w:num>
  <w:num w:numId="152">
    <w:abstractNumId w:val="240"/>
  </w:num>
  <w:num w:numId="153">
    <w:abstractNumId w:val="179"/>
  </w:num>
  <w:num w:numId="154">
    <w:abstractNumId w:val="223"/>
  </w:num>
  <w:num w:numId="155">
    <w:abstractNumId w:val="121"/>
  </w:num>
  <w:num w:numId="156">
    <w:abstractNumId w:val="213"/>
  </w:num>
  <w:num w:numId="157">
    <w:abstractNumId w:val="153"/>
  </w:num>
  <w:num w:numId="158">
    <w:abstractNumId w:val="241"/>
  </w:num>
  <w:num w:numId="159">
    <w:abstractNumId w:val="71"/>
  </w:num>
  <w:num w:numId="160">
    <w:abstractNumId w:val="168"/>
  </w:num>
  <w:num w:numId="161">
    <w:abstractNumId w:val="45"/>
  </w:num>
  <w:num w:numId="162">
    <w:abstractNumId w:val="28"/>
  </w:num>
  <w:num w:numId="163">
    <w:abstractNumId w:val="216"/>
  </w:num>
  <w:num w:numId="164">
    <w:abstractNumId w:val="47"/>
  </w:num>
  <w:num w:numId="165">
    <w:abstractNumId w:val="327"/>
  </w:num>
  <w:num w:numId="166">
    <w:abstractNumId w:val="350"/>
  </w:num>
  <w:num w:numId="167">
    <w:abstractNumId w:val="173"/>
  </w:num>
  <w:num w:numId="168">
    <w:abstractNumId w:val="202"/>
  </w:num>
  <w:num w:numId="169">
    <w:abstractNumId w:val="235"/>
  </w:num>
  <w:num w:numId="170">
    <w:abstractNumId w:val="81"/>
  </w:num>
  <w:num w:numId="171">
    <w:abstractNumId w:val="84"/>
  </w:num>
  <w:num w:numId="172">
    <w:abstractNumId w:val="288"/>
  </w:num>
  <w:num w:numId="173">
    <w:abstractNumId w:val="98"/>
  </w:num>
  <w:num w:numId="174">
    <w:abstractNumId w:val="175"/>
  </w:num>
  <w:num w:numId="175">
    <w:abstractNumId w:val="194"/>
  </w:num>
  <w:num w:numId="176">
    <w:abstractNumId w:val="163"/>
  </w:num>
  <w:num w:numId="177">
    <w:abstractNumId w:val="111"/>
  </w:num>
  <w:num w:numId="178">
    <w:abstractNumId w:val="161"/>
  </w:num>
  <w:num w:numId="179">
    <w:abstractNumId w:val="21"/>
  </w:num>
  <w:num w:numId="180">
    <w:abstractNumId w:val="300"/>
  </w:num>
  <w:num w:numId="181">
    <w:abstractNumId w:val="140"/>
  </w:num>
  <w:num w:numId="182">
    <w:abstractNumId w:val="248"/>
  </w:num>
  <w:num w:numId="183">
    <w:abstractNumId w:val="236"/>
  </w:num>
  <w:num w:numId="184">
    <w:abstractNumId w:val="346"/>
  </w:num>
  <w:num w:numId="185">
    <w:abstractNumId w:val="148"/>
  </w:num>
  <w:num w:numId="186">
    <w:abstractNumId w:val="67"/>
  </w:num>
  <w:num w:numId="187">
    <w:abstractNumId w:val="141"/>
  </w:num>
  <w:num w:numId="188">
    <w:abstractNumId w:val="262"/>
  </w:num>
  <w:num w:numId="189">
    <w:abstractNumId w:val="357"/>
  </w:num>
  <w:num w:numId="190">
    <w:abstractNumId w:val="254"/>
  </w:num>
  <w:num w:numId="191">
    <w:abstractNumId w:val="198"/>
  </w:num>
  <w:num w:numId="192">
    <w:abstractNumId w:val="311"/>
  </w:num>
  <w:num w:numId="193">
    <w:abstractNumId w:val="57"/>
  </w:num>
  <w:num w:numId="194">
    <w:abstractNumId w:val="237"/>
  </w:num>
  <w:num w:numId="195">
    <w:abstractNumId w:val="106"/>
  </w:num>
  <w:num w:numId="196">
    <w:abstractNumId w:val="118"/>
  </w:num>
  <w:num w:numId="197">
    <w:abstractNumId w:val="188"/>
  </w:num>
  <w:num w:numId="198">
    <w:abstractNumId w:val="83"/>
  </w:num>
  <w:num w:numId="199">
    <w:abstractNumId w:val="20"/>
  </w:num>
  <w:num w:numId="200">
    <w:abstractNumId w:val="10"/>
  </w:num>
  <w:num w:numId="201">
    <w:abstractNumId w:val="49"/>
  </w:num>
  <w:num w:numId="202">
    <w:abstractNumId w:val="108"/>
  </w:num>
  <w:num w:numId="203">
    <w:abstractNumId w:val="158"/>
  </w:num>
  <w:num w:numId="204">
    <w:abstractNumId w:val="341"/>
  </w:num>
  <w:num w:numId="205">
    <w:abstractNumId w:val="284"/>
  </w:num>
  <w:num w:numId="206">
    <w:abstractNumId w:val="239"/>
  </w:num>
  <w:num w:numId="207">
    <w:abstractNumId w:val="277"/>
  </w:num>
  <w:num w:numId="208">
    <w:abstractNumId w:val="255"/>
  </w:num>
  <w:num w:numId="209">
    <w:abstractNumId w:val="337"/>
  </w:num>
  <w:num w:numId="210">
    <w:abstractNumId w:val="298"/>
  </w:num>
  <w:num w:numId="211">
    <w:abstractNumId w:val="233"/>
  </w:num>
  <w:num w:numId="212">
    <w:abstractNumId w:val="231"/>
  </w:num>
  <w:num w:numId="213">
    <w:abstractNumId w:val="33"/>
  </w:num>
  <w:num w:numId="214">
    <w:abstractNumId w:val="283"/>
  </w:num>
  <w:num w:numId="215">
    <w:abstractNumId w:val="326"/>
  </w:num>
  <w:num w:numId="216">
    <w:abstractNumId w:val="56"/>
  </w:num>
  <w:num w:numId="217">
    <w:abstractNumId w:val="76"/>
  </w:num>
  <w:num w:numId="218">
    <w:abstractNumId w:val="261"/>
  </w:num>
  <w:num w:numId="219">
    <w:abstractNumId w:val="12"/>
  </w:num>
  <w:num w:numId="220">
    <w:abstractNumId w:val="358"/>
  </w:num>
  <w:num w:numId="221">
    <w:abstractNumId w:val="99"/>
  </w:num>
  <w:num w:numId="222">
    <w:abstractNumId w:val="310"/>
  </w:num>
  <w:num w:numId="223">
    <w:abstractNumId w:val="104"/>
  </w:num>
  <w:num w:numId="224">
    <w:abstractNumId w:val="333"/>
  </w:num>
  <w:num w:numId="225">
    <w:abstractNumId w:val="129"/>
  </w:num>
  <w:num w:numId="226">
    <w:abstractNumId w:val="299"/>
  </w:num>
  <w:num w:numId="227">
    <w:abstractNumId w:val="210"/>
  </w:num>
  <w:num w:numId="228">
    <w:abstractNumId w:val="250"/>
  </w:num>
  <w:num w:numId="229">
    <w:abstractNumId w:val="306"/>
  </w:num>
  <w:num w:numId="230">
    <w:abstractNumId w:val="201"/>
  </w:num>
  <w:num w:numId="231">
    <w:abstractNumId w:val="256"/>
  </w:num>
  <w:num w:numId="232">
    <w:abstractNumId w:val="38"/>
  </w:num>
  <w:num w:numId="233">
    <w:abstractNumId w:val="338"/>
  </w:num>
  <w:num w:numId="234">
    <w:abstractNumId w:val="48"/>
  </w:num>
  <w:num w:numId="235">
    <w:abstractNumId w:val="170"/>
  </w:num>
  <w:num w:numId="236">
    <w:abstractNumId w:val="142"/>
  </w:num>
  <w:num w:numId="237">
    <w:abstractNumId w:val="221"/>
  </w:num>
  <w:num w:numId="238">
    <w:abstractNumId w:val="263"/>
  </w:num>
  <w:num w:numId="239">
    <w:abstractNumId w:val="134"/>
  </w:num>
  <w:num w:numId="240">
    <w:abstractNumId w:val="238"/>
  </w:num>
  <w:num w:numId="241">
    <w:abstractNumId w:val="30"/>
  </w:num>
  <w:num w:numId="242">
    <w:abstractNumId w:val="307"/>
  </w:num>
  <w:num w:numId="243">
    <w:abstractNumId w:val="292"/>
  </w:num>
  <w:num w:numId="244">
    <w:abstractNumId w:val="37"/>
  </w:num>
  <w:num w:numId="245">
    <w:abstractNumId w:val="122"/>
  </w:num>
  <w:num w:numId="246">
    <w:abstractNumId w:val="251"/>
  </w:num>
  <w:num w:numId="247">
    <w:abstractNumId w:val="218"/>
  </w:num>
  <w:num w:numId="248">
    <w:abstractNumId w:val="25"/>
  </w:num>
  <w:num w:numId="249">
    <w:abstractNumId w:val="316"/>
  </w:num>
  <w:num w:numId="250">
    <w:abstractNumId w:val="279"/>
  </w:num>
  <w:num w:numId="251">
    <w:abstractNumId w:val="120"/>
  </w:num>
  <w:num w:numId="252">
    <w:abstractNumId w:val="185"/>
  </w:num>
  <w:num w:numId="253">
    <w:abstractNumId w:val="64"/>
  </w:num>
  <w:num w:numId="254">
    <w:abstractNumId w:val="297"/>
  </w:num>
  <w:num w:numId="255">
    <w:abstractNumId w:val="26"/>
  </w:num>
  <w:num w:numId="256">
    <w:abstractNumId w:val="322"/>
  </w:num>
  <w:num w:numId="257">
    <w:abstractNumId w:val="66"/>
  </w:num>
  <w:num w:numId="258">
    <w:abstractNumId w:val="5"/>
  </w:num>
  <w:num w:numId="259">
    <w:abstractNumId w:val="281"/>
  </w:num>
  <w:num w:numId="260">
    <w:abstractNumId w:val="275"/>
  </w:num>
  <w:num w:numId="261">
    <w:abstractNumId w:val="302"/>
  </w:num>
  <w:num w:numId="262">
    <w:abstractNumId w:val="344"/>
  </w:num>
  <w:num w:numId="263">
    <w:abstractNumId w:val="269"/>
  </w:num>
  <w:num w:numId="264">
    <w:abstractNumId w:val="13"/>
  </w:num>
  <w:num w:numId="265">
    <w:abstractNumId w:val="181"/>
  </w:num>
  <w:num w:numId="266">
    <w:abstractNumId w:val="102"/>
  </w:num>
  <w:num w:numId="267">
    <w:abstractNumId w:val="252"/>
  </w:num>
  <w:num w:numId="268">
    <w:abstractNumId w:val="116"/>
  </w:num>
  <w:num w:numId="269">
    <w:abstractNumId w:val="304"/>
  </w:num>
  <w:num w:numId="270">
    <w:abstractNumId w:val="109"/>
  </w:num>
  <w:num w:numId="271">
    <w:abstractNumId w:val="271"/>
  </w:num>
  <w:num w:numId="272">
    <w:abstractNumId w:val="156"/>
  </w:num>
  <w:num w:numId="273">
    <w:abstractNumId w:val="270"/>
  </w:num>
  <w:num w:numId="274">
    <w:abstractNumId w:val="154"/>
  </w:num>
  <w:num w:numId="275">
    <w:abstractNumId w:val="146"/>
  </w:num>
  <w:num w:numId="276">
    <w:abstractNumId w:val="63"/>
  </w:num>
  <w:num w:numId="277">
    <w:abstractNumId w:val="208"/>
  </w:num>
  <w:num w:numId="278">
    <w:abstractNumId w:val="315"/>
  </w:num>
  <w:num w:numId="279">
    <w:abstractNumId w:val="222"/>
  </w:num>
  <w:num w:numId="280">
    <w:abstractNumId w:val="114"/>
  </w:num>
  <w:num w:numId="281">
    <w:abstractNumId w:val="60"/>
  </w:num>
  <w:num w:numId="282">
    <w:abstractNumId w:val="356"/>
  </w:num>
  <w:num w:numId="283">
    <w:abstractNumId w:val="204"/>
  </w:num>
  <w:num w:numId="284">
    <w:abstractNumId w:val="61"/>
  </w:num>
  <w:num w:numId="285">
    <w:abstractNumId w:val="331"/>
  </w:num>
  <w:num w:numId="286">
    <w:abstractNumId w:val="348"/>
  </w:num>
  <w:num w:numId="287">
    <w:abstractNumId w:val="133"/>
  </w:num>
  <w:num w:numId="288">
    <w:abstractNumId w:val="329"/>
  </w:num>
  <w:num w:numId="289">
    <w:abstractNumId w:val="90"/>
  </w:num>
  <w:num w:numId="290">
    <w:abstractNumId w:val="351"/>
  </w:num>
  <w:num w:numId="291">
    <w:abstractNumId w:val="144"/>
  </w:num>
  <w:num w:numId="292">
    <w:abstractNumId w:val="8"/>
  </w:num>
  <w:num w:numId="293">
    <w:abstractNumId w:val="149"/>
  </w:num>
  <w:num w:numId="294">
    <w:abstractNumId w:val="312"/>
  </w:num>
  <w:num w:numId="295">
    <w:abstractNumId w:val="259"/>
  </w:num>
  <w:num w:numId="296">
    <w:abstractNumId w:val="265"/>
  </w:num>
  <w:num w:numId="297">
    <w:abstractNumId w:val="214"/>
  </w:num>
  <w:num w:numId="298">
    <w:abstractNumId w:val="318"/>
  </w:num>
  <w:num w:numId="299">
    <w:abstractNumId w:val="44"/>
  </w:num>
  <w:num w:numId="300">
    <w:abstractNumId w:val="24"/>
  </w:num>
  <w:num w:numId="301">
    <w:abstractNumId w:val="41"/>
  </w:num>
  <w:num w:numId="302">
    <w:abstractNumId w:val="151"/>
  </w:num>
  <w:num w:numId="303">
    <w:abstractNumId w:val="9"/>
  </w:num>
  <w:num w:numId="304">
    <w:abstractNumId w:val="128"/>
  </w:num>
  <w:num w:numId="305">
    <w:abstractNumId w:val="35"/>
  </w:num>
  <w:num w:numId="306">
    <w:abstractNumId w:val="335"/>
  </w:num>
  <w:num w:numId="307">
    <w:abstractNumId w:val="209"/>
  </w:num>
  <w:num w:numId="308">
    <w:abstractNumId w:val="174"/>
  </w:num>
  <w:num w:numId="309">
    <w:abstractNumId w:val="136"/>
  </w:num>
  <w:num w:numId="310">
    <w:abstractNumId w:val="36"/>
  </w:num>
  <w:num w:numId="311">
    <w:abstractNumId w:val="23"/>
  </w:num>
  <w:num w:numId="312">
    <w:abstractNumId w:val="85"/>
  </w:num>
  <w:num w:numId="313">
    <w:abstractNumId w:val="89"/>
  </w:num>
  <w:num w:numId="314">
    <w:abstractNumId w:val="224"/>
  </w:num>
  <w:num w:numId="315">
    <w:abstractNumId w:val="59"/>
  </w:num>
  <w:num w:numId="316">
    <w:abstractNumId w:val="165"/>
  </w:num>
  <w:num w:numId="317">
    <w:abstractNumId w:val="285"/>
  </w:num>
  <w:num w:numId="318">
    <w:abstractNumId w:val="205"/>
  </w:num>
  <w:num w:numId="319">
    <w:abstractNumId w:val="162"/>
  </w:num>
  <w:num w:numId="320">
    <w:abstractNumId w:val="58"/>
  </w:num>
  <w:num w:numId="321">
    <w:abstractNumId w:val="139"/>
  </w:num>
  <w:num w:numId="322">
    <w:abstractNumId w:val="278"/>
  </w:num>
  <w:num w:numId="323">
    <w:abstractNumId w:val="197"/>
  </w:num>
  <w:num w:numId="324">
    <w:abstractNumId w:val="130"/>
  </w:num>
  <w:num w:numId="325">
    <w:abstractNumId w:val="272"/>
  </w:num>
  <w:num w:numId="326">
    <w:abstractNumId w:val="96"/>
  </w:num>
  <w:num w:numId="327">
    <w:abstractNumId w:val="159"/>
  </w:num>
  <w:num w:numId="328">
    <w:abstractNumId w:val="93"/>
  </w:num>
  <w:num w:numId="329">
    <w:abstractNumId w:val="324"/>
  </w:num>
  <w:num w:numId="330">
    <w:abstractNumId w:val="6"/>
  </w:num>
  <w:num w:numId="331">
    <w:abstractNumId w:val="70"/>
  </w:num>
  <w:num w:numId="332">
    <w:abstractNumId w:val="225"/>
  </w:num>
  <w:num w:numId="333">
    <w:abstractNumId w:val="340"/>
  </w:num>
  <w:num w:numId="334">
    <w:abstractNumId w:val="229"/>
  </w:num>
  <w:num w:numId="335">
    <w:abstractNumId w:val="282"/>
  </w:num>
  <w:num w:numId="336">
    <w:abstractNumId w:val="325"/>
  </w:num>
  <w:num w:numId="337">
    <w:abstractNumId w:val="276"/>
  </w:num>
  <w:num w:numId="338">
    <w:abstractNumId w:val="169"/>
  </w:num>
  <w:num w:numId="339">
    <w:abstractNumId w:val="52"/>
  </w:num>
  <w:num w:numId="340">
    <w:abstractNumId w:val="62"/>
  </w:num>
  <w:num w:numId="341">
    <w:abstractNumId w:val="176"/>
  </w:num>
  <w:num w:numId="342">
    <w:abstractNumId w:val="180"/>
    <w:lvlOverride w:ilvl="4">
      <w:lvl w:ilvl="4">
        <w:start w:val="1"/>
        <w:numFmt w:val="decimal"/>
        <w:suff w:val="nothing"/>
        <w:lvlText w:val="%1.%2.%3.%4.%5."/>
        <w:lvlJc w:val="left"/>
        <w:pPr>
          <w:tabs>
            <w:tab w:val="num" w:pos="0"/>
          </w:tabs>
          <w:ind w:left="2232" w:hanging="792"/>
        </w:pPr>
      </w:lvl>
    </w:lvlOverride>
    <w:lvlOverride w:ilvl="5">
      <w:lvl w:ilvl="5">
        <w:start w:val="1"/>
        <w:numFmt w:val="decimal"/>
        <w:suff w:val="nothing"/>
        <w:lvlText w:val="%1.%2.%3.%4.%5.%6."/>
        <w:lvlJc w:val="left"/>
        <w:pPr>
          <w:tabs>
            <w:tab w:val="num" w:pos="0"/>
          </w:tabs>
          <w:ind w:left="2736" w:hanging="936"/>
        </w:pPr>
      </w:lvl>
    </w:lvlOverride>
    <w:lvlOverride w:ilvl="6">
      <w:lvl w:ilvl="6">
        <w:start w:val="1"/>
        <w:numFmt w:val="decimal"/>
        <w:suff w:val="nothing"/>
        <w:lvlText w:val="%1.%2.%3.%4.%5.%6.%7."/>
        <w:lvlJc w:val="left"/>
        <w:pPr>
          <w:tabs>
            <w:tab w:val="num" w:pos="0"/>
          </w:tabs>
          <w:ind w:left="3240" w:hanging="1080"/>
        </w:pPr>
      </w:lvl>
    </w:lvlOverride>
    <w:lvlOverride w:ilvl="7">
      <w:lvl w:ilvl="7">
        <w:start w:val="1"/>
        <w:numFmt w:val="decimal"/>
        <w:suff w:val="nothing"/>
        <w:lvlText w:val="%1.%2.%3.%4.%5.%6.%7.%8."/>
        <w:lvlJc w:val="left"/>
        <w:pPr>
          <w:tabs>
            <w:tab w:val="num" w:pos="0"/>
          </w:tabs>
          <w:ind w:left="3744" w:hanging="1224"/>
        </w:pPr>
      </w:lvl>
    </w:lvlOverride>
    <w:lvlOverride w:ilvl="8">
      <w:lvl w:ilvl="8">
        <w:start w:val="1"/>
        <w:numFmt w:val="decimal"/>
        <w:suff w:val="nothing"/>
        <w:lvlText w:val="%1.%2.%3.%4.%5.%6.%7.%8.%9."/>
        <w:lvlJc w:val="left"/>
        <w:pPr>
          <w:tabs>
            <w:tab w:val="num" w:pos="0"/>
          </w:tabs>
          <w:ind w:left="4320" w:hanging="1440"/>
        </w:pPr>
      </w:lvl>
    </w:lvlOverride>
  </w:num>
  <w:num w:numId="343">
    <w:abstractNumId w:val="180"/>
    <w:lvlOverride w:ilvl="4">
      <w:lvl w:ilvl="4">
        <w:start w:val="1"/>
        <w:numFmt w:val="decimal"/>
        <w:suff w:val="nothing"/>
        <w:lvlText w:val="%1.%2.%3.%4.%5."/>
        <w:lvlJc w:val="left"/>
        <w:pPr>
          <w:tabs>
            <w:tab w:val="num" w:pos="0"/>
          </w:tabs>
          <w:ind w:left="2232" w:hanging="792"/>
        </w:pPr>
      </w:lvl>
    </w:lvlOverride>
    <w:lvlOverride w:ilvl="5">
      <w:lvl w:ilvl="5">
        <w:start w:val="1"/>
        <w:numFmt w:val="decimal"/>
        <w:suff w:val="nothing"/>
        <w:lvlText w:val="%1.%2.%3.%4.%5.%6."/>
        <w:lvlJc w:val="left"/>
        <w:pPr>
          <w:tabs>
            <w:tab w:val="num" w:pos="0"/>
          </w:tabs>
          <w:ind w:left="2736" w:hanging="936"/>
        </w:pPr>
      </w:lvl>
    </w:lvlOverride>
    <w:lvlOverride w:ilvl="6">
      <w:lvl w:ilvl="6">
        <w:start w:val="1"/>
        <w:numFmt w:val="decimal"/>
        <w:suff w:val="nothing"/>
        <w:lvlText w:val="%1.%2.%3.%4.%5.%6.%7."/>
        <w:lvlJc w:val="left"/>
        <w:pPr>
          <w:tabs>
            <w:tab w:val="num" w:pos="0"/>
          </w:tabs>
          <w:ind w:left="3240" w:hanging="1080"/>
        </w:pPr>
      </w:lvl>
    </w:lvlOverride>
    <w:lvlOverride w:ilvl="7">
      <w:lvl w:ilvl="7">
        <w:start w:val="1"/>
        <w:numFmt w:val="decimal"/>
        <w:suff w:val="nothing"/>
        <w:lvlText w:val="%1.%2.%3.%4.%5.%6.%7.%8."/>
        <w:lvlJc w:val="left"/>
        <w:pPr>
          <w:tabs>
            <w:tab w:val="num" w:pos="0"/>
          </w:tabs>
          <w:ind w:left="3744" w:hanging="1224"/>
        </w:pPr>
      </w:lvl>
    </w:lvlOverride>
    <w:lvlOverride w:ilvl="8">
      <w:lvl w:ilvl="8">
        <w:start w:val="1"/>
        <w:numFmt w:val="decimal"/>
        <w:suff w:val="nothing"/>
        <w:lvlText w:val="%1.%2.%3.%4.%5.%6.%7.%8.%9."/>
        <w:lvlJc w:val="left"/>
        <w:pPr>
          <w:tabs>
            <w:tab w:val="num" w:pos="0"/>
          </w:tabs>
          <w:ind w:left="4320" w:hanging="1440"/>
        </w:pPr>
      </w:lvl>
    </w:lvlOverride>
  </w:num>
  <w:num w:numId="344">
    <w:abstractNumId w:val="332"/>
  </w:num>
  <w:num w:numId="345">
    <w:abstractNumId w:val="112"/>
  </w:num>
  <w:num w:numId="346">
    <w:abstractNumId w:val="249"/>
  </w:num>
  <w:num w:numId="347">
    <w:abstractNumId w:val="51"/>
  </w:num>
  <w:num w:numId="348">
    <w:abstractNumId w:val="183"/>
  </w:num>
  <w:num w:numId="349">
    <w:abstractNumId w:val="190"/>
  </w:num>
  <w:num w:numId="350">
    <w:abstractNumId w:val="87"/>
  </w:num>
  <w:num w:numId="351">
    <w:abstractNumId w:val="16"/>
  </w:num>
  <w:num w:numId="352">
    <w:abstractNumId w:val="352"/>
  </w:num>
  <w:num w:numId="353">
    <w:abstractNumId w:val="74"/>
  </w:num>
  <w:num w:numId="354">
    <w:abstractNumId w:val="321"/>
  </w:num>
  <w:num w:numId="355">
    <w:abstractNumId w:val="22"/>
  </w:num>
  <w:num w:numId="356">
    <w:abstractNumId w:val="39"/>
  </w:num>
  <w:num w:numId="357">
    <w:abstractNumId w:val="125"/>
  </w:num>
  <w:num w:numId="358">
    <w:abstractNumId w:val="196"/>
  </w:num>
  <w:num w:numId="359">
    <w:abstractNumId w:val="191"/>
  </w:num>
  <w:num w:numId="360">
    <w:abstractNumId w:val="157"/>
  </w:num>
  <w:num w:numId="361">
    <w:abstractNumId w:val="105"/>
  </w:num>
  <w:num w:numId="362">
    <w:abstractNumId w:val="289"/>
  </w:num>
  <w:num w:numId="363">
    <w:abstractNumId w:val="11"/>
  </w:num>
  <w:num w:numId="364">
    <w:abstractNumId w:val="355"/>
  </w:num>
  <w:numIdMacAtCleanup w:val="35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иронова Ия Александровна">
    <w15:presenceInfo w15:providerId="AD" w15:userId="S-1-5-21-2993987193-2131203636-989207273-10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06252"/>
    <w:rsid w:val="000064CB"/>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453"/>
    <w:rsid w:val="000356B0"/>
    <w:rsid w:val="000401B8"/>
    <w:rsid w:val="0004080F"/>
    <w:rsid w:val="000421FE"/>
    <w:rsid w:val="000436DF"/>
    <w:rsid w:val="00044AB6"/>
    <w:rsid w:val="00045737"/>
    <w:rsid w:val="00045B94"/>
    <w:rsid w:val="000460C6"/>
    <w:rsid w:val="00046594"/>
    <w:rsid w:val="00046D0D"/>
    <w:rsid w:val="0004779A"/>
    <w:rsid w:val="0005109B"/>
    <w:rsid w:val="0005142A"/>
    <w:rsid w:val="00057178"/>
    <w:rsid w:val="00061992"/>
    <w:rsid w:val="00062586"/>
    <w:rsid w:val="0006387C"/>
    <w:rsid w:val="00066B1D"/>
    <w:rsid w:val="0006721C"/>
    <w:rsid w:val="00071910"/>
    <w:rsid w:val="00072A76"/>
    <w:rsid w:val="000749F6"/>
    <w:rsid w:val="00075CDD"/>
    <w:rsid w:val="000770E3"/>
    <w:rsid w:val="0008049B"/>
    <w:rsid w:val="0008160F"/>
    <w:rsid w:val="0008392C"/>
    <w:rsid w:val="000842F3"/>
    <w:rsid w:val="00086806"/>
    <w:rsid w:val="00086813"/>
    <w:rsid w:val="00087722"/>
    <w:rsid w:val="0009157C"/>
    <w:rsid w:val="00092E79"/>
    <w:rsid w:val="0009408E"/>
    <w:rsid w:val="00095F9C"/>
    <w:rsid w:val="000A034A"/>
    <w:rsid w:val="000A1DA8"/>
    <w:rsid w:val="000A6032"/>
    <w:rsid w:val="000A67B2"/>
    <w:rsid w:val="000A698C"/>
    <w:rsid w:val="000B0203"/>
    <w:rsid w:val="000B196F"/>
    <w:rsid w:val="000B2E01"/>
    <w:rsid w:val="000B4083"/>
    <w:rsid w:val="000B789B"/>
    <w:rsid w:val="000C0CE0"/>
    <w:rsid w:val="000C2E9D"/>
    <w:rsid w:val="000C5340"/>
    <w:rsid w:val="000C6333"/>
    <w:rsid w:val="000C64BC"/>
    <w:rsid w:val="000C6A8A"/>
    <w:rsid w:val="000C70B2"/>
    <w:rsid w:val="000D4802"/>
    <w:rsid w:val="000D5693"/>
    <w:rsid w:val="000D5916"/>
    <w:rsid w:val="000D5E2F"/>
    <w:rsid w:val="000D6F58"/>
    <w:rsid w:val="000E140C"/>
    <w:rsid w:val="000E16C6"/>
    <w:rsid w:val="000E18A6"/>
    <w:rsid w:val="000E1A10"/>
    <w:rsid w:val="000E243F"/>
    <w:rsid w:val="000E3837"/>
    <w:rsid w:val="000E3CB7"/>
    <w:rsid w:val="000E4340"/>
    <w:rsid w:val="000E7F39"/>
    <w:rsid w:val="000F37CE"/>
    <w:rsid w:val="000F454C"/>
    <w:rsid w:val="000F49B8"/>
    <w:rsid w:val="000F663A"/>
    <w:rsid w:val="000F6A2C"/>
    <w:rsid w:val="00100224"/>
    <w:rsid w:val="00100518"/>
    <w:rsid w:val="00102F08"/>
    <w:rsid w:val="0010309E"/>
    <w:rsid w:val="001045D5"/>
    <w:rsid w:val="00104610"/>
    <w:rsid w:val="00105516"/>
    <w:rsid w:val="001060A2"/>
    <w:rsid w:val="001065A1"/>
    <w:rsid w:val="00107425"/>
    <w:rsid w:val="00107620"/>
    <w:rsid w:val="00112EA5"/>
    <w:rsid w:val="0011644E"/>
    <w:rsid w:val="001166B6"/>
    <w:rsid w:val="0011750E"/>
    <w:rsid w:val="00117987"/>
    <w:rsid w:val="00122C8D"/>
    <w:rsid w:val="00122F9B"/>
    <w:rsid w:val="00123200"/>
    <w:rsid w:val="00123B19"/>
    <w:rsid w:val="001271F7"/>
    <w:rsid w:val="00127E05"/>
    <w:rsid w:val="00127EFA"/>
    <w:rsid w:val="00130972"/>
    <w:rsid w:val="001347C9"/>
    <w:rsid w:val="001367BD"/>
    <w:rsid w:val="00141323"/>
    <w:rsid w:val="00141D21"/>
    <w:rsid w:val="0014442B"/>
    <w:rsid w:val="001458F7"/>
    <w:rsid w:val="00146A77"/>
    <w:rsid w:val="00147EAD"/>
    <w:rsid w:val="001512F8"/>
    <w:rsid w:val="00151B7F"/>
    <w:rsid w:val="001520B1"/>
    <w:rsid w:val="00152209"/>
    <w:rsid w:val="0015388D"/>
    <w:rsid w:val="00153ED2"/>
    <w:rsid w:val="001573B6"/>
    <w:rsid w:val="00160125"/>
    <w:rsid w:val="001601AD"/>
    <w:rsid w:val="001619E4"/>
    <w:rsid w:val="001627DD"/>
    <w:rsid w:val="00162D00"/>
    <w:rsid w:val="00163B40"/>
    <w:rsid w:val="0017112D"/>
    <w:rsid w:val="00171D42"/>
    <w:rsid w:val="0017397E"/>
    <w:rsid w:val="001746D5"/>
    <w:rsid w:val="00175F22"/>
    <w:rsid w:val="0017609E"/>
    <w:rsid w:val="00176FAC"/>
    <w:rsid w:val="00177319"/>
    <w:rsid w:val="00180837"/>
    <w:rsid w:val="00180B1E"/>
    <w:rsid w:val="00186306"/>
    <w:rsid w:val="00190B10"/>
    <w:rsid w:val="001919CE"/>
    <w:rsid w:val="00192752"/>
    <w:rsid w:val="001927DA"/>
    <w:rsid w:val="00194172"/>
    <w:rsid w:val="00195013"/>
    <w:rsid w:val="0019593A"/>
    <w:rsid w:val="00197E6B"/>
    <w:rsid w:val="001A05E3"/>
    <w:rsid w:val="001A128B"/>
    <w:rsid w:val="001A441D"/>
    <w:rsid w:val="001A61CA"/>
    <w:rsid w:val="001A6847"/>
    <w:rsid w:val="001A69D9"/>
    <w:rsid w:val="001A6E87"/>
    <w:rsid w:val="001A75CE"/>
    <w:rsid w:val="001B0751"/>
    <w:rsid w:val="001B1D80"/>
    <w:rsid w:val="001B2250"/>
    <w:rsid w:val="001B3544"/>
    <w:rsid w:val="001B3828"/>
    <w:rsid w:val="001B3981"/>
    <w:rsid w:val="001B5049"/>
    <w:rsid w:val="001B5A22"/>
    <w:rsid w:val="001B6463"/>
    <w:rsid w:val="001C0A19"/>
    <w:rsid w:val="001C271F"/>
    <w:rsid w:val="001C2736"/>
    <w:rsid w:val="001C425A"/>
    <w:rsid w:val="001C446C"/>
    <w:rsid w:val="001C5DD0"/>
    <w:rsid w:val="001C725E"/>
    <w:rsid w:val="001C73BC"/>
    <w:rsid w:val="001C7659"/>
    <w:rsid w:val="001D0672"/>
    <w:rsid w:val="001D1232"/>
    <w:rsid w:val="001D2FE7"/>
    <w:rsid w:val="001D613A"/>
    <w:rsid w:val="001D6293"/>
    <w:rsid w:val="001E0EFB"/>
    <w:rsid w:val="001E466A"/>
    <w:rsid w:val="001E4B94"/>
    <w:rsid w:val="001E67E2"/>
    <w:rsid w:val="001E6F98"/>
    <w:rsid w:val="001F0F24"/>
    <w:rsid w:val="001F4178"/>
    <w:rsid w:val="001F46C1"/>
    <w:rsid w:val="001F50B6"/>
    <w:rsid w:val="001F6E4D"/>
    <w:rsid w:val="001F7BFE"/>
    <w:rsid w:val="00200E1B"/>
    <w:rsid w:val="002021A7"/>
    <w:rsid w:val="00202985"/>
    <w:rsid w:val="0020313D"/>
    <w:rsid w:val="00203968"/>
    <w:rsid w:val="00203C17"/>
    <w:rsid w:val="002046F2"/>
    <w:rsid w:val="0020607E"/>
    <w:rsid w:val="00206717"/>
    <w:rsid w:val="002119D6"/>
    <w:rsid w:val="00211C32"/>
    <w:rsid w:val="002127D9"/>
    <w:rsid w:val="00212C4D"/>
    <w:rsid w:val="002141FF"/>
    <w:rsid w:val="00215A2E"/>
    <w:rsid w:val="00220B45"/>
    <w:rsid w:val="00220F73"/>
    <w:rsid w:val="002213DD"/>
    <w:rsid w:val="00221C40"/>
    <w:rsid w:val="0022271D"/>
    <w:rsid w:val="00222CE3"/>
    <w:rsid w:val="002231E3"/>
    <w:rsid w:val="00224AC5"/>
    <w:rsid w:val="00227014"/>
    <w:rsid w:val="00227199"/>
    <w:rsid w:val="00230B08"/>
    <w:rsid w:val="00230E66"/>
    <w:rsid w:val="00231388"/>
    <w:rsid w:val="0023217F"/>
    <w:rsid w:val="002322DB"/>
    <w:rsid w:val="002329DA"/>
    <w:rsid w:val="00235FCC"/>
    <w:rsid w:val="00241196"/>
    <w:rsid w:val="00241EA5"/>
    <w:rsid w:val="00242004"/>
    <w:rsid w:val="00244103"/>
    <w:rsid w:val="00244B59"/>
    <w:rsid w:val="00244C7E"/>
    <w:rsid w:val="00245AC2"/>
    <w:rsid w:val="0025044E"/>
    <w:rsid w:val="00250AF6"/>
    <w:rsid w:val="00250F66"/>
    <w:rsid w:val="00252304"/>
    <w:rsid w:val="00255845"/>
    <w:rsid w:val="002565B4"/>
    <w:rsid w:val="00257E1F"/>
    <w:rsid w:val="00257FD6"/>
    <w:rsid w:val="00260B65"/>
    <w:rsid w:val="00260FF5"/>
    <w:rsid w:val="00262C85"/>
    <w:rsid w:val="00263EC7"/>
    <w:rsid w:val="00266DF5"/>
    <w:rsid w:val="00271E2F"/>
    <w:rsid w:val="00273470"/>
    <w:rsid w:val="002739BE"/>
    <w:rsid w:val="00274DC4"/>
    <w:rsid w:val="002756C5"/>
    <w:rsid w:val="00277359"/>
    <w:rsid w:val="00282B7F"/>
    <w:rsid w:val="00283310"/>
    <w:rsid w:val="00283911"/>
    <w:rsid w:val="00283DFE"/>
    <w:rsid w:val="00284F27"/>
    <w:rsid w:val="00285E67"/>
    <w:rsid w:val="002909DB"/>
    <w:rsid w:val="0029170E"/>
    <w:rsid w:val="002957B6"/>
    <w:rsid w:val="002961CC"/>
    <w:rsid w:val="00297259"/>
    <w:rsid w:val="002972F1"/>
    <w:rsid w:val="002A07BE"/>
    <w:rsid w:val="002A2300"/>
    <w:rsid w:val="002A25C1"/>
    <w:rsid w:val="002A35F6"/>
    <w:rsid w:val="002A4553"/>
    <w:rsid w:val="002A5AE1"/>
    <w:rsid w:val="002A727C"/>
    <w:rsid w:val="002A7E1D"/>
    <w:rsid w:val="002B0751"/>
    <w:rsid w:val="002B17D0"/>
    <w:rsid w:val="002B1DA9"/>
    <w:rsid w:val="002B23AC"/>
    <w:rsid w:val="002B241B"/>
    <w:rsid w:val="002B2E37"/>
    <w:rsid w:val="002B3667"/>
    <w:rsid w:val="002B41EF"/>
    <w:rsid w:val="002B5F24"/>
    <w:rsid w:val="002B65C0"/>
    <w:rsid w:val="002B7284"/>
    <w:rsid w:val="002B79EC"/>
    <w:rsid w:val="002B7C0C"/>
    <w:rsid w:val="002C08EF"/>
    <w:rsid w:val="002C29F5"/>
    <w:rsid w:val="002C2E31"/>
    <w:rsid w:val="002C3640"/>
    <w:rsid w:val="002C4C01"/>
    <w:rsid w:val="002C61D7"/>
    <w:rsid w:val="002C746D"/>
    <w:rsid w:val="002D0C82"/>
    <w:rsid w:val="002D2082"/>
    <w:rsid w:val="002D3D10"/>
    <w:rsid w:val="002D6817"/>
    <w:rsid w:val="002D6F7F"/>
    <w:rsid w:val="002D7200"/>
    <w:rsid w:val="002E05C1"/>
    <w:rsid w:val="002E129C"/>
    <w:rsid w:val="002E1B1C"/>
    <w:rsid w:val="002E1B39"/>
    <w:rsid w:val="002E394D"/>
    <w:rsid w:val="002E7D3B"/>
    <w:rsid w:val="002F11C4"/>
    <w:rsid w:val="002F3EF9"/>
    <w:rsid w:val="002F4754"/>
    <w:rsid w:val="002F56AE"/>
    <w:rsid w:val="00300281"/>
    <w:rsid w:val="003014DA"/>
    <w:rsid w:val="00301990"/>
    <w:rsid w:val="00302379"/>
    <w:rsid w:val="00302570"/>
    <w:rsid w:val="003027C3"/>
    <w:rsid w:val="00302D56"/>
    <w:rsid w:val="0030478D"/>
    <w:rsid w:val="00305D80"/>
    <w:rsid w:val="003106EB"/>
    <w:rsid w:val="003109EE"/>
    <w:rsid w:val="00312F7B"/>
    <w:rsid w:val="00313F0F"/>
    <w:rsid w:val="00314C1B"/>
    <w:rsid w:val="00315477"/>
    <w:rsid w:val="00315CD1"/>
    <w:rsid w:val="003167E2"/>
    <w:rsid w:val="00316A55"/>
    <w:rsid w:val="00320FA4"/>
    <w:rsid w:val="003213D6"/>
    <w:rsid w:val="003222DA"/>
    <w:rsid w:val="003236A7"/>
    <w:rsid w:val="00324594"/>
    <w:rsid w:val="003245A6"/>
    <w:rsid w:val="00324C9B"/>
    <w:rsid w:val="00325D94"/>
    <w:rsid w:val="003270C5"/>
    <w:rsid w:val="0033000A"/>
    <w:rsid w:val="003307C6"/>
    <w:rsid w:val="00330AD1"/>
    <w:rsid w:val="00332020"/>
    <w:rsid w:val="00332A07"/>
    <w:rsid w:val="00332BC6"/>
    <w:rsid w:val="003335DE"/>
    <w:rsid w:val="0033539E"/>
    <w:rsid w:val="00336068"/>
    <w:rsid w:val="00336389"/>
    <w:rsid w:val="00336BB5"/>
    <w:rsid w:val="003376A4"/>
    <w:rsid w:val="00343F19"/>
    <w:rsid w:val="003442B9"/>
    <w:rsid w:val="003447A9"/>
    <w:rsid w:val="003457BD"/>
    <w:rsid w:val="0034650D"/>
    <w:rsid w:val="00347446"/>
    <w:rsid w:val="003479AC"/>
    <w:rsid w:val="003507F3"/>
    <w:rsid w:val="00350B2F"/>
    <w:rsid w:val="003530EC"/>
    <w:rsid w:val="003536C6"/>
    <w:rsid w:val="00353E67"/>
    <w:rsid w:val="00354072"/>
    <w:rsid w:val="003540B2"/>
    <w:rsid w:val="003547DE"/>
    <w:rsid w:val="00355E96"/>
    <w:rsid w:val="003602F4"/>
    <w:rsid w:val="00360610"/>
    <w:rsid w:val="00360DBA"/>
    <w:rsid w:val="00362729"/>
    <w:rsid w:val="00365958"/>
    <w:rsid w:val="00365D50"/>
    <w:rsid w:val="0036657B"/>
    <w:rsid w:val="00370948"/>
    <w:rsid w:val="003710BA"/>
    <w:rsid w:val="00371A72"/>
    <w:rsid w:val="003726F7"/>
    <w:rsid w:val="00372BA9"/>
    <w:rsid w:val="00374FCE"/>
    <w:rsid w:val="0037507A"/>
    <w:rsid w:val="003751E0"/>
    <w:rsid w:val="00377ACA"/>
    <w:rsid w:val="00384395"/>
    <w:rsid w:val="00385B48"/>
    <w:rsid w:val="00386C0E"/>
    <w:rsid w:val="003872CF"/>
    <w:rsid w:val="00390453"/>
    <w:rsid w:val="00391008"/>
    <w:rsid w:val="00392868"/>
    <w:rsid w:val="00393A1D"/>
    <w:rsid w:val="00393FD8"/>
    <w:rsid w:val="00394248"/>
    <w:rsid w:val="00396927"/>
    <w:rsid w:val="00397229"/>
    <w:rsid w:val="003A0030"/>
    <w:rsid w:val="003A1D69"/>
    <w:rsid w:val="003A33D8"/>
    <w:rsid w:val="003A36C1"/>
    <w:rsid w:val="003A3857"/>
    <w:rsid w:val="003A5017"/>
    <w:rsid w:val="003A5872"/>
    <w:rsid w:val="003A7BA5"/>
    <w:rsid w:val="003A7CA0"/>
    <w:rsid w:val="003B04B3"/>
    <w:rsid w:val="003B0C58"/>
    <w:rsid w:val="003B1F8E"/>
    <w:rsid w:val="003B2151"/>
    <w:rsid w:val="003B2AD5"/>
    <w:rsid w:val="003B2D55"/>
    <w:rsid w:val="003B5BBE"/>
    <w:rsid w:val="003B629E"/>
    <w:rsid w:val="003B6F27"/>
    <w:rsid w:val="003B7015"/>
    <w:rsid w:val="003B788E"/>
    <w:rsid w:val="003B78A3"/>
    <w:rsid w:val="003C1149"/>
    <w:rsid w:val="003C1918"/>
    <w:rsid w:val="003C3601"/>
    <w:rsid w:val="003C559F"/>
    <w:rsid w:val="003C609C"/>
    <w:rsid w:val="003C62F0"/>
    <w:rsid w:val="003C64A1"/>
    <w:rsid w:val="003C659C"/>
    <w:rsid w:val="003C7398"/>
    <w:rsid w:val="003C78B5"/>
    <w:rsid w:val="003D09EA"/>
    <w:rsid w:val="003D13CF"/>
    <w:rsid w:val="003D18AB"/>
    <w:rsid w:val="003D35AF"/>
    <w:rsid w:val="003D4104"/>
    <w:rsid w:val="003D55F4"/>
    <w:rsid w:val="003D6E5F"/>
    <w:rsid w:val="003D7629"/>
    <w:rsid w:val="003E14D3"/>
    <w:rsid w:val="003E2893"/>
    <w:rsid w:val="003E4216"/>
    <w:rsid w:val="003F0814"/>
    <w:rsid w:val="003F19BB"/>
    <w:rsid w:val="003F5BCA"/>
    <w:rsid w:val="0040000B"/>
    <w:rsid w:val="004002F6"/>
    <w:rsid w:val="00400410"/>
    <w:rsid w:val="0040082E"/>
    <w:rsid w:val="00400CF2"/>
    <w:rsid w:val="004010FE"/>
    <w:rsid w:val="00401448"/>
    <w:rsid w:val="00401A7E"/>
    <w:rsid w:val="004031F6"/>
    <w:rsid w:val="00404289"/>
    <w:rsid w:val="004063C9"/>
    <w:rsid w:val="00410065"/>
    <w:rsid w:val="00411D35"/>
    <w:rsid w:val="00412036"/>
    <w:rsid w:val="00412340"/>
    <w:rsid w:val="0041239A"/>
    <w:rsid w:val="0041307E"/>
    <w:rsid w:val="004140DD"/>
    <w:rsid w:val="00414A22"/>
    <w:rsid w:val="00417BA6"/>
    <w:rsid w:val="00420045"/>
    <w:rsid w:val="004200C6"/>
    <w:rsid w:val="00420B9F"/>
    <w:rsid w:val="004211FA"/>
    <w:rsid w:val="00422B39"/>
    <w:rsid w:val="00423E9D"/>
    <w:rsid w:val="00426752"/>
    <w:rsid w:val="00432808"/>
    <w:rsid w:val="00432EBD"/>
    <w:rsid w:val="00432F73"/>
    <w:rsid w:val="00434DA5"/>
    <w:rsid w:val="00435C4E"/>
    <w:rsid w:val="0044091D"/>
    <w:rsid w:val="00440D23"/>
    <w:rsid w:val="004424CC"/>
    <w:rsid w:val="00443CD9"/>
    <w:rsid w:val="004448D3"/>
    <w:rsid w:val="00444E03"/>
    <w:rsid w:val="0044755F"/>
    <w:rsid w:val="0045163A"/>
    <w:rsid w:val="004519A5"/>
    <w:rsid w:val="0045226B"/>
    <w:rsid w:val="004536EA"/>
    <w:rsid w:val="0045445A"/>
    <w:rsid w:val="00454699"/>
    <w:rsid w:val="00455573"/>
    <w:rsid w:val="00457004"/>
    <w:rsid w:val="0046085E"/>
    <w:rsid w:val="00464947"/>
    <w:rsid w:val="004663FD"/>
    <w:rsid w:val="004667E9"/>
    <w:rsid w:val="00466950"/>
    <w:rsid w:val="00466E9F"/>
    <w:rsid w:val="00471004"/>
    <w:rsid w:val="0047127C"/>
    <w:rsid w:val="0047451B"/>
    <w:rsid w:val="00477D86"/>
    <w:rsid w:val="004801BF"/>
    <w:rsid w:val="00481C06"/>
    <w:rsid w:val="00483A46"/>
    <w:rsid w:val="0048599E"/>
    <w:rsid w:val="00485B1C"/>
    <w:rsid w:val="004861B8"/>
    <w:rsid w:val="00491D3E"/>
    <w:rsid w:val="00492040"/>
    <w:rsid w:val="004925B4"/>
    <w:rsid w:val="004939D6"/>
    <w:rsid w:val="004948D5"/>
    <w:rsid w:val="004963C8"/>
    <w:rsid w:val="0049646C"/>
    <w:rsid w:val="004A0696"/>
    <w:rsid w:val="004A1995"/>
    <w:rsid w:val="004A25E9"/>
    <w:rsid w:val="004A2E41"/>
    <w:rsid w:val="004A3319"/>
    <w:rsid w:val="004A494C"/>
    <w:rsid w:val="004B1820"/>
    <w:rsid w:val="004B1F33"/>
    <w:rsid w:val="004B5AEE"/>
    <w:rsid w:val="004B699D"/>
    <w:rsid w:val="004B6D38"/>
    <w:rsid w:val="004B6F68"/>
    <w:rsid w:val="004B72F4"/>
    <w:rsid w:val="004B78C9"/>
    <w:rsid w:val="004C06DA"/>
    <w:rsid w:val="004C2BB1"/>
    <w:rsid w:val="004C3B14"/>
    <w:rsid w:val="004C7B8B"/>
    <w:rsid w:val="004D1B9D"/>
    <w:rsid w:val="004D2C2F"/>
    <w:rsid w:val="004D30C9"/>
    <w:rsid w:val="004D48F8"/>
    <w:rsid w:val="004D5399"/>
    <w:rsid w:val="004D5717"/>
    <w:rsid w:val="004D7AE4"/>
    <w:rsid w:val="004D7C72"/>
    <w:rsid w:val="004E0FBF"/>
    <w:rsid w:val="004E1FD5"/>
    <w:rsid w:val="004E2E9D"/>
    <w:rsid w:val="004E39E8"/>
    <w:rsid w:val="004E6D22"/>
    <w:rsid w:val="004E7634"/>
    <w:rsid w:val="004E7E83"/>
    <w:rsid w:val="004F03A2"/>
    <w:rsid w:val="004F3607"/>
    <w:rsid w:val="004F45CF"/>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D66"/>
    <w:rsid w:val="00512F02"/>
    <w:rsid w:val="00513D60"/>
    <w:rsid w:val="00514B0E"/>
    <w:rsid w:val="0051739C"/>
    <w:rsid w:val="00517C08"/>
    <w:rsid w:val="00521DF2"/>
    <w:rsid w:val="00522A88"/>
    <w:rsid w:val="00526330"/>
    <w:rsid w:val="00526FE0"/>
    <w:rsid w:val="00531F01"/>
    <w:rsid w:val="00532D20"/>
    <w:rsid w:val="00532F92"/>
    <w:rsid w:val="0053310C"/>
    <w:rsid w:val="00533DB3"/>
    <w:rsid w:val="00535455"/>
    <w:rsid w:val="00535A2F"/>
    <w:rsid w:val="005400B5"/>
    <w:rsid w:val="00540ACD"/>
    <w:rsid w:val="00543779"/>
    <w:rsid w:val="005441BF"/>
    <w:rsid w:val="00544225"/>
    <w:rsid w:val="00544236"/>
    <w:rsid w:val="00547465"/>
    <w:rsid w:val="005478E0"/>
    <w:rsid w:val="00550AA1"/>
    <w:rsid w:val="00551B02"/>
    <w:rsid w:val="00552CEC"/>
    <w:rsid w:val="00552D8D"/>
    <w:rsid w:val="00553BCC"/>
    <w:rsid w:val="00555A89"/>
    <w:rsid w:val="00557910"/>
    <w:rsid w:val="0056009B"/>
    <w:rsid w:val="00560172"/>
    <w:rsid w:val="00560797"/>
    <w:rsid w:val="00564314"/>
    <w:rsid w:val="005667F9"/>
    <w:rsid w:val="005672A9"/>
    <w:rsid w:val="00567B91"/>
    <w:rsid w:val="00570EC1"/>
    <w:rsid w:val="00571D9C"/>
    <w:rsid w:val="00574A04"/>
    <w:rsid w:val="00575496"/>
    <w:rsid w:val="0057632F"/>
    <w:rsid w:val="00577444"/>
    <w:rsid w:val="0058277A"/>
    <w:rsid w:val="00582935"/>
    <w:rsid w:val="00583560"/>
    <w:rsid w:val="005855DE"/>
    <w:rsid w:val="00585FD9"/>
    <w:rsid w:val="005865A9"/>
    <w:rsid w:val="00587E59"/>
    <w:rsid w:val="00587EC3"/>
    <w:rsid w:val="0059179D"/>
    <w:rsid w:val="0059314C"/>
    <w:rsid w:val="00593FAB"/>
    <w:rsid w:val="00594D94"/>
    <w:rsid w:val="005956C5"/>
    <w:rsid w:val="005960D7"/>
    <w:rsid w:val="00597293"/>
    <w:rsid w:val="005974C0"/>
    <w:rsid w:val="005A25D4"/>
    <w:rsid w:val="005A66AF"/>
    <w:rsid w:val="005A7FEA"/>
    <w:rsid w:val="005B1236"/>
    <w:rsid w:val="005B19C9"/>
    <w:rsid w:val="005B2632"/>
    <w:rsid w:val="005B32E2"/>
    <w:rsid w:val="005B3845"/>
    <w:rsid w:val="005B4CBD"/>
    <w:rsid w:val="005B7253"/>
    <w:rsid w:val="005C08C3"/>
    <w:rsid w:val="005C1BDF"/>
    <w:rsid w:val="005C256B"/>
    <w:rsid w:val="005C333D"/>
    <w:rsid w:val="005C4306"/>
    <w:rsid w:val="005C62D4"/>
    <w:rsid w:val="005D1F4C"/>
    <w:rsid w:val="005D2206"/>
    <w:rsid w:val="005D2810"/>
    <w:rsid w:val="005D3968"/>
    <w:rsid w:val="005D45FB"/>
    <w:rsid w:val="005D6DFB"/>
    <w:rsid w:val="005D7C4B"/>
    <w:rsid w:val="005E01F9"/>
    <w:rsid w:val="005E08FF"/>
    <w:rsid w:val="005E2680"/>
    <w:rsid w:val="005E2E7D"/>
    <w:rsid w:val="005E4279"/>
    <w:rsid w:val="005E4C43"/>
    <w:rsid w:val="005E542B"/>
    <w:rsid w:val="005E6583"/>
    <w:rsid w:val="005E7127"/>
    <w:rsid w:val="005F34DA"/>
    <w:rsid w:val="005F574C"/>
    <w:rsid w:val="005F590F"/>
    <w:rsid w:val="005F5C89"/>
    <w:rsid w:val="00600069"/>
    <w:rsid w:val="0060220B"/>
    <w:rsid w:val="006039F8"/>
    <w:rsid w:val="00603B45"/>
    <w:rsid w:val="00606A76"/>
    <w:rsid w:val="00606AD4"/>
    <w:rsid w:val="00610564"/>
    <w:rsid w:val="006111EF"/>
    <w:rsid w:val="006126A0"/>
    <w:rsid w:val="00613D33"/>
    <w:rsid w:val="006147DA"/>
    <w:rsid w:val="00616931"/>
    <w:rsid w:val="00620331"/>
    <w:rsid w:val="00621583"/>
    <w:rsid w:val="00623944"/>
    <w:rsid w:val="006239FE"/>
    <w:rsid w:val="006245BB"/>
    <w:rsid w:val="006257A7"/>
    <w:rsid w:val="00625ED7"/>
    <w:rsid w:val="00626FBC"/>
    <w:rsid w:val="0062725D"/>
    <w:rsid w:val="006274D2"/>
    <w:rsid w:val="00630EA6"/>
    <w:rsid w:val="00630EEB"/>
    <w:rsid w:val="00631CC3"/>
    <w:rsid w:val="00634795"/>
    <w:rsid w:val="00635A85"/>
    <w:rsid w:val="00637799"/>
    <w:rsid w:val="00637868"/>
    <w:rsid w:val="006379BA"/>
    <w:rsid w:val="00640C2E"/>
    <w:rsid w:val="00641519"/>
    <w:rsid w:val="006438D1"/>
    <w:rsid w:val="00645A97"/>
    <w:rsid w:val="0064731B"/>
    <w:rsid w:val="006507DB"/>
    <w:rsid w:val="00650CFE"/>
    <w:rsid w:val="006510FD"/>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521F"/>
    <w:rsid w:val="00665CB4"/>
    <w:rsid w:val="006661BD"/>
    <w:rsid w:val="0067290A"/>
    <w:rsid w:val="00672DC5"/>
    <w:rsid w:val="0067382B"/>
    <w:rsid w:val="006748E6"/>
    <w:rsid w:val="00675510"/>
    <w:rsid w:val="006755C4"/>
    <w:rsid w:val="006757A1"/>
    <w:rsid w:val="00675B49"/>
    <w:rsid w:val="0067744F"/>
    <w:rsid w:val="00682613"/>
    <w:rsid w:val="00682809"/>
    <w:rsid w:val="00683F93"/>
    <w:rsid w:val="00683F95"/>
    <w:rsid w:val="00684722"/>
    <w:rsid w:val="00686FE3"/>
    <w:rsid w:val="00693154"/>
    <w:rsid w:val="0069474D"/>
    <w:rsid w:val="00694F72"/>
    <w:rsid w:val="00695724"/>
    <w:rsid w:val="006968A6"/>
    <w:rsid w:val="006A00C3"/>
    <w:rsid w:val="006A1C7E"/>
    <w:rsid w:val="006A2637"/>
    <w:rsid w:val="006A318F"/>
    <w:rsid w:val="006A37F3"/>
    <w:rsid w:val="006A46FA"/>
    <w:rsid w:val="006A477C"/>
    <w:rsid w:val="006A5753"/>
    <w:rsid w:val="006A5868"/>
    <w:rsid w:val="006A776C"/>
    <w:rsid w:val="006B07B8"/>
    <w:rsid w:val="006B1D13"/>
    <w:rsid w:val="006B3925"/>
    <w:rsid w:val="006B4879"/>
    <w:rsid w:val="006B5433"/>
    <w:rsid w:val="006B75B3"/>
    <w:rsid w:val="006B794F"/>
    <w:rsid w:val="006C2BA6"/>
    <w:rsid w:val="006C3D4A"/>
    <w:rsid w:val="006C4633"/>
    <w:rsid w:val="006C5455"/>
    <w:rsid w:val="006C635D"/>
    <w:rsid w:val="006D038E"/>
    <w:rsid w:val="006D1453"/>
    <w:rsid w:val="006D24CB"/>
    <w:rsid w:val="006D2A51"/>
    <w:rsid w:val="006D2CE3"/>
    <w:rsid w:val="006D7796"/>
    <w:rsid w:val="006D791B"/>
    <w:rsid w:val="006E0261"/>
    <w:rsid w:val="006E067F"/>
    <w:rsid w:val="006E0BD1"/>
    <w:rsid w:val="006E0E4B"/>
    <w:rsid w:val="006E2765"/>
    <w:rsid w:val="006E3314"/>
    <w:rsid w:val="006E38E2"/>
    <w:rsid w:val="006E4846"/>
    <w:rsid w:val="006E58CB"/>
    <w:rsid w:val="006F09A4"/>
    <w:rsid w:val="006F324B"/>
    <w:rsid w:val="006F3710"/>
    <w:rsid w:val="006F3A79"/>
    <w:rsid w:val="006F3B3C"/>
    <w:rsid w:val="006F4B7F"/>
    <w:rsid w:val="006F6E44"/>
    <w:rsid w:val="006F70B2"/>
    <w:rsid w:val="00700CEE"/>
    <w:rsid w:val="00704062"/>
    <w:rsid w:val="0070450A"/>
    <w:rsid w:val="00707052"/>
    <w:rsid w:val="007113C2"/>
    <w:rsid w:val="00711E72"/>
    <w:rsid w:val="00713718"/>
    <w:rsid w:val="00713D66"/>
    <w:rsid w:val="00714421"/>
    <w:rsid w:val="0071444B"/>
    <w:rsid w:val="00714D63"/>
    <w:rsid w:val="00721E75"/>
    <w:rsid w:val="0072326B"/>
    <w:rsid w:val="00723C39"/>
    <w:rsid w:val="00724734"/>
    <w:rsid w:val="0072482F"/>
    <w:rsid w:val="00726139"/>
    <w:rsid w:val="00730918"/>
    <w:rsid w:val="00733865"/>
    <w:rsid w:val="007348AB"/>
    <w:rsid w:val="0073548C"/>
    <w:rsid w:val="00736790"/>
    <w:rsid w:val="007375E2"/>
    <w:rsid w:val="00737687"/>
    <w:rsid w:val="007428B1"/>
    <w:rsid w:val="007442D9"/>
    <w:rsid w:val="007445F7"/>
    <w:rsid w:val="00745B67"/>
    <w:rsid w:val="00746130"/>
    <w:rsid w:val="007470EA"/>
    <w:rsid w:val="00747E0F"/>
    <w:rsid w:val="00750F20"/>
    <w:rsid w:val="00757FD7"/>
    <w:rsid w:val="0076250A"/>
    <w:rsid w:val="00762663"/>
    <w:rsid w:val="00763A20"/>
    <w:rsid w:val="00765477"/>
    <w:rsid w:val="00765D60"/>
    <w:rsid w:val="007674E9"/>
    <w:rsid w:val="007709A2"/>
    <w:rsid w:val="0077107D"/>
    <w:rsid w:val="00772EE6"/>
    <w:rsid w:val="00772FF2"/>
    <w:rsid w:val="007731BA"/>
    <w:rsid w:val="007757A7"/>
    <w:rsid w:val="00775B40"/>
    <w:rsid w:val="00776763"/>
    <w:rsid w:val="007771A5"/>
    <w:rsid w:val="00777FB7"/>
    <w:rsid w:val="007821CC"/>
    <w:rsid w:val="00783604"/>
    <w:rsid w:val="00784FAC"/>
    <w:rsid w:val="0078685F"/>
    <w:rsid w:val="00787116"/>
    <w:rsid w:val="00790540"/>
    <w:rsid w:val="007920AB"/>
    <w:rsid w:val="00792810"/>
    <w:rsid w:val="0079372A"/>
    <w:rsid w:val="00794B0E"/>
    <w:rsid w:val="00796501"/>
    <w:rsid w:val="00796BF3"/>
    <w:rsid w:val="00797C74"/>
    <w:rsid w:val="007A5238"/>
    <w:rsid w:val="007A7E2B"/>
    <w:rsid w:val="007B11EA"/>
    <w:rsid w:val="007B15FE"/>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2732"/>
    <w:rsid w:val="007E3285"/>
    <w:rsid w:val="007E4BD5"/>
    <w:rsid w:val="007E604D"/>
    <w:rsid w:val="007E62CA"/>
    <w:rsid w:val="007E667C"/>
    <w:rsid w:val="007F24A4"/>
    <w:rsid w:val="007F26CC"/>
    <w:rsid w:val="007F2E8A"/>
    <w:rsid w:val="007F4179"/>
    <w:rsid w:val="007F4648"/>
    <w:rsid w:val="007F4B5F"/>
    <w:rsid w:val="007F7441"/>
    <w:rsid w:val="007F7AAB"/>
    <w:rsid w:val="007F7F0C"/>
    <w:rsid w:val="00800209"/>
    <w:rsid w:val="0080109B"/>
    <w:rsid w:val="00801398"/>
    <w:rsid w:val="0080140E"/>
    <w:rsid w:val="008022CF"/>
    <w:rsid w:val="008028E1"/>
    <w:rsid w:val="00803730"/>
    <w:rsid w:val="00803BD0"/>
    <w:rsid w:val="00805601"/>
    <w:rsid w:val="00805A68"/>
    <w:rsid w:val="00806A21"/>
    <w:rsid w:val="00807114"/>
    <w:rsid w:val="00807199"/>
    <w:rsid w:val="0080756D"/>
    <w:rsid w:val="00807D1B"/>
    <w:rsid w:val="008112CD"/>
    <w:rsid w:val="00813C26"/>
    <w:rsid w:val="00814DA0"/>
    <w:rsid w:val="00815E5E"/>
    <w:rsid w:val="008163C7"/>
    <w:rsid w:val="00817123"/>
    <w:rsid w:val="00817D59"/>
    <w:rsid w:val="00826021"/>
    <w:rsid w:val="0082642E"/>
    <w:rsid w:val="0082670D"/>
    <w:rsid w:val="00832493"/>
    <w:rsid w:val="008326A4"/>
    <w:rsid w:val="0083329E"/>
    <w:rsid w:val="0083351E"/>
    <w:rsid w:val="00835CD0"/>
    <w:rsid w:val="00836349"/>
    <w:rsid w:val="0083715A"/>
    <w:rsid w:val="00837B09"/>
    <w:rsid w:val="00840946"/>
    <w:rsid w:val="00842276"/>
    <w:rsid w:val="00842690"/>
    <w:rsid w:val="0084283A"/>
    <w:rsid w:val="00842AEA"/>
    <w:rsid w:val="00843021"/>
    <w:rsid w:val="0084319F"/>
    <w:rsid w:val="00846F3F"/>
    <w:rsid w:val="0084792A"/>
    <w:rsid w:val="008479CC"/>
    <w:rsid w:val="00850D38"/>
    <w:rsid w:val="008510C0"/>
    <w:rsid w:val="00851829"/>
    <w:rsid w:val="00851B70"/>
    <w:rsid w:val="00854658"/>
    <w:rsid w:val="00856B91"/>
    <w:rsid w:val="008574E4"/>
    <w:rsid w:val="00857B0B"/>
    <w:rsid w:val="00860F0C"/>
    <w:rsid w:val="008622DE"/>
    <w:rsid w:val="00863602"/>
    <w:rsid w:val="008642A6"/>
    <w:rsid w:val="0086484F"/>
    <w:rsid w:val="00865811"/>
    <w:rsid w:val="00867958"/>
    <w:rsid w:val="0087166E"/>
    <w:rsid w:val="0087168B"/>
    <w:rsid w:val="00871A31"/>
    <w:rsid w:val="00874A04"/>
    <w:rsid w:val="00877026"/>
    <w:rsid w:val="008830CC"/>
    <w:rsid w:val="00883874"/>
    <w:rsid w:val="00885104"/>
    <w:rsid w:val="00887044"/>
    <w:rsid w:val="0088721A"/>
    <w:rsid w:val="00887928"/>
    <w:rsid w:val="00890E64"/>
    <w:rsid w:val="0089104B"/>
    <w:rsid w:val="00892C4E"/>
    <w:rsid w:val="008930A8"/>
    <w:rsid w:val="008A18B6"/>
    <w:rsid w:val="008A3B5F"/>
    <w:rsid w:val="008A3BF5"/>
    <w:rsid w:val="008A4C07"/>
    <w:rsid w:val="008A6C91"/>
    <w:rsid w:val="008A756D"/>
    <w:rsid w:val="008B06AB"/>
    <w:rsid w:val="008B078D"/>
    <w:rsid w:val="008B4698"/>
    <w:rsid w:val="008B4F82"/>
    <w:rsid w:val="008B5B13"/>
    <w:rsid w:val="008B5D34"/>
    <w:rsid w:val="008C2EB4"/>
    <w:rsid w:val="008C358A"/>
    <w:rsid w:val="008C4F86"/>
    <w:rsid w:val="008C505E"/>
    <w:rsid w:val="008C6D0B"/>
    <w:rsid w:val="008C6DB2"/>
    <w:rsid w:val="008C79D9"/>
    <w:rsid w:val="008C7F47"/>
    <w:rsid w:val="008D0069"/>
    <w:rsid w:val="008D190D"/>
    <w:rsid w:val="008D3213"/>
    <w:rsid w:val="008D3D78"/>
    <w:rsid w:val="008D6C23"/>
    <w:rsid w:val="008D6CB4"/>
    <w:rsid w:val="008E08CA"/>
    <w:rsid w:val="008E0CC4"/>
    <w:rsid w:val="008E3B67"/>
    <w:rsid w:val="008E61D4"/>
    <w:rsid w:val="008E6EA7"/>
    <w:rsid w:val="008F0624"/>
    <w:rsid w:val="008F071F"/>
    <w:rsid w:val="008F1156"/>
    <w:rsid w:val="008F62BC"/>
    <w:rsid w:val="008F6C55"/>
    <w:rsid w:val="008F795F"/>
    <w:rsid w:val="008F7BCD"/>
    <w:rsid w:val="00900AA7"/>
    <w:rsid w:val="009011A4"/>
    <w:rsid w:val="00904857"/>
    <w:rsid w:val="00906B7F"/>
    <w:rsid w:val="00907539"/>
    <w:rsid w:val="0091101D"/>
    <w:rsid w:val="00912920"/>
    <w:rsid w:val="00913D73"/>
    <w:rsid w:val="00914493"/>
    <w:rsid w:val="009165EB"/>
    <w:rsid w:val="00917034"/>
    <w:rsid w:val="00920E04"/>
    <w:rsid w:val="00922252"/>
    <w:rsid w:val="009253E9"/>
    <w:rsid w:val="0092578D"/>
    <w:rsid w:val="009261A1"/>
    <w:rsid w:val="009276A8"/>
    <w:rsid w:val="00927B19"/>
    <w:rsid w:val="00930E58"/>
    <w:rsid w:val="009314C6"/>
    <w:rsid w:val="00932292"/>
    <w:rsid w:val="00933FF7"/>
    <w:rsid w:val="009345AD"/>
    <w:rsid w:val="0093583D"/>
    <w:rsid w:val="00936663"/>
    <w:rsid w:val="0093702B"/>
    <w:rsid w:val="009374B6"/>
    <w:rsid w:val="00940F7F"/>
    <w:rsid w:val="00941BF3"/>
    <w:rsid w:val="00941FD8"/>
    <w:rsid w:val="0094377F"/>
    <w:rsid w:val="009441CE"/>
    <w:rsid w:val="0094578F"/>
    <w:rsid w:val="00945FE5"/>
    <w:rsid w:val="0094643A"/>
    <w:rsid w:val="00947FD4"/>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4E65"/>
    <w:rsid w:val="00975A46"/>
    <w:rsid w:val="00976347"/>
    <w:rsid w:val="0098057C"/>
    <w:rsid w:val="00980C57"/>
    <w:rsid w:val="00982186"/>
    <w:rsid w:val="00982DB5"/>
    <w:rsid w:val="0098357F"/>
    <w:rsid w:val="00984E77"/>
    <w:rsid w:val="00984EE2"/>
    <w:rsid w:val="0098515E"/>
    <w:rsid w:val="00985E10"/>
    <w:rsid w:val="00986468"/>
    <w:rsid w:val="00986FF5"/>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2344"/>
    <w:rsid w:val="009B2373"/>
    <w:rsid w:val="009B3F04"/>
    <w:rsid w:val="009B54C5"/>
    <w:rsid w:val="009B7AAF"/>
    <w:rsid w:val="009C1664"/>
    <w:rsid w:val="009C371E"/>
    <w:rsid w:val="009C3791"/>
    <w:rsid w:val="009C37EE"/>
    <w:rsid w:val="009C386D"/>
    <w:rsid w:val="009C4198"/>
    <w:rsid w:val="009C4FF7"/>
    <w:rsid w:val="009C7AC2"/>
    <w:rsid w:val="009D09D0"/>
    <w:rsid w:val="009D1DAA"/>
    <w:rsid w:val="009D2902"/>
    <w:rsid w:val="009D360A"/>
    <w:rsid w:val="009D6249"/>
    <w:rsid w:val="009D7B61"/>
    <w:rsid w:val="009E193E"/>
    <w:rsid w:val="009E1A8F"/>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5E1B"/>
    <w:rsid w:val="00A16CD2"/>
    <w:rsid w:val="00A17FAB"/>
    <w:rsid w:val="00A213D0"/>
    <w:rsid w:val="00A223EF"/>
    <w:rsid w:val="00A22DC4"/>
    <w:rsid w:val="00A2351A"/>
    <w:rsid w:val="00A23B2A"/>
    <w:rsid w:val="00A27477"/>
    <w:rsid w:val="00A33B1D"/>
    <w:rsid w:val="00A36450"/>
    <w:rsid w:val="00A36CEA"/>
    <w:rsid w:val="00A4252F"/>
    <w:rsid w:val="00A42897"/>
    <w:rsid w:val="00A42DD8"/>
    <w:rsid w:val="00A43EA3"/>
    <w:rsid w:val="00A467A4"/>
    <w:rsid w:val="00A46BE2"/>
    <w:rsid w:val="00A47AA3"/>
    <w:rsid w:val="00A47BD9"/>
    <w:rsid w:val="00A519A6"/>
    <w:rsid w:val="00A526CF"/>
    <w:rsid w:val="00A52A85"/>
    <w:rsid w:val="00A52E86"/>
    <w:rsid w:val="00A531B7"/>
    <w:rsid w:val="00A55C5B"/>
    <w:rsid w:val="00A56B61"/>
    <w:rsid w:val="00A61783"/>
    <w:rsid w:val="00A61A9C"/>
    <w:rsid w:val="00A61B2F"/>
    <w:rsid w:val="00A625D0"/>
    <w:rsid w:val="00A628D8"/>
    <w:rsid w:val="00A649C9"/>
    <w:rsid w:val="00A66593"/>
    <w:rsid w:val="00A6793C"/>
    <w:rsid w:val="00A7333A"/>
    <w:rsid w:val="00A751EB"/>
    <w:rsid w:val="00A75E05"/>
    <w:rsid w:val="00A80B4A"/>
    <w:rsid w:val="00A8197A"/>
    <w:rsid w:val="00A81FB9"/>
    <w:rsid w:val="00A83185"/>
    <w:rsid w:val="00A83984"/>
    <w:rsid w:val="00A83CD3"/>
    <w:rsid w:val="00A85F95"/>
    <w:rsid w:val="00A86AA0"/>
    <w:rsid w:val="00A86EC0"/>
    <w:rsid w:val="00A90177"/>
    <w:rsid w:val="00A909A5"/>
    <w:rsid w:val="00A914B5"/>
    <w:rsid w:val="00A91AC7"/>
    <w:rsid w:val="00A93221"/>
    <w:rsid w:val="00A9324F"/>
    <w:rsid w:val="00A9569F"/>
    <w:rsid w:val="00A97C83"/>
    <w:rsid w:val="00AA2FF9"/>
    <w:rsid w:val="00AA436F"/>
    <w:rsid w:val="00AA676F"/>
    <w:rsid w:val="00AB04EB"/>
    <w:rsid w:val="00AB1198"/>
    <w:rsid w:val="00AB2D28"/>
    <w:rsid w:val="00AB2DA0"/>
    <w:rsid w:val="00AB3CF7"/>
    <w:rsid w:val="00AB3F56"/>
    <w:rsid w:val="00AB5774"/>
    <w:rsid w:val="00AB720D"/>
    <w:rsid w:val="00AB7F79"/>
    <w:rsid w:val="00AC04DD"/>
    <w:rsid w:val="00AC058E"/>
    <w:rsid w:val="00AC1986"/>
    <w:rsid w:val="00AC25CC"/>
    <w:rsid w:val="00AC286C"/>
    <w:rsid w:val="00AC4B31"/>
    <w:rsid w:val="00AC5F67"/>
    <w:rsid w:val="00AD0A86"/>
    <w:rsid w:val="00AD1E82"/>
    <w:rsid w:val="00AD44AB"/>
    <w:rsid w:val="00AD50DE"/>
    <w:rsid w:val="00AD698F"/>
    <w:rsid w:val="00AD6FA5"/>
    <w:rsid w:val="00AE0685"/>
    <w:rsid w:val="00AE0858"/>
    <w:rsid w:val="00AE0EB0"/>
    <w:rsid w:val="00AE1545"/>
    <w:rsid w:val="00AE1F27"/>
    <w:rsid w:val="00AE2A65"/>
    <w:rsid w:val="00AE501D"/>
    <w:rsid w:val="00AE55B6"/>
    <w:rsid w:val="00AE5FE6"/>
    <w:rsid w:val="00AF0324"/>
    <w:rsid w:val="00AF0FD0"/>
    <w:rsid w:val="00AF21AE"/>
    <w:rsid w:val="00AF325B"/>
    <w:rsid w:val="00AF3C22"/>
    <w:rsid w:val="00AF4D0B"/>
    <w:rsid w:val="00AF5C69"/>
    <w:rsid w:val="00AF6CA1"/>
    <w:rsid w:val="00AF70A5"/>
    <w:rsid w:val="00AF7F69"/>
    <w:rsid w:val="00B00854"/>
    <w:rsid w:val="00B00C85"/>
    <w:rsid w:val="00B01761"/>
    <w:rsid w:val="00B02D6D"/>
    <w:rsid w:val="00B03035"/>
    <w:rsid w:val="00B0353A"/>
    <w:rsid w:val="00B050ED"/>
    <w:rsid w:val="00B06102"/>
    <w:rsid w:val="00B1037E"/>
    <w:rsid w:val="00B104F1"/>
    <w:rsid w:val="00B123E4"/>
    <w:rsid w:val="00B12501"/>
    <w:rsid w:val="00B12719"/>
    <w:rsid w:val="00B1284A"/>
    <w:rsid w:val="00B13565"/>
    <w:rsid w:val="00B14AD1"/>
    <w:rsid w:val="00B16A8E"/>
    <w:rsid w:val="00B20CFE"/>
    <w:rsid w:val="00B25507"/>
    <w:rsid w:val="00B2678E"/>
    <w:rsid w:val="00B27F13"/>
    <w:rsid w:val="00B321FF"/>
    <w:rsid w:val="00B32A3D"/>
    <w:rsid w:val="00B32F25"/>
    <w:rsid w:val="00B33D8E"/>
    <w:rsid w:val="00B34E26"/>
    <w:rsid w:val="00B35894"/>
    <w:rsid w:val="00B35D35"/>
    <w:rsid w:val="00B37796"/>
    <w:rsid w:val="00B37EA4"/>
    <w:rsid w:val="00B41343"/>
    <w:rsid w:val="00B44CF9"/>
    <w:rsid w:val="00B4672C"/>
    <w:rsid w:val="00B520DF"/>
    <w:rsid w:val="00B544A5"/>
    <w:rsid w:val="00B5457E"/>
    <w:rsid w:val="00B55AD2"/>
    <w:rsid w:val="00B5615F"/>
    <w:rsid w:val="00B608D5"/>
    <w:rsid w:val="00B6118B"/>
    <w:rsid w:val="00B61DBA"/>
    <w:rsid w:val="00B64165"/>
    <w:rsid w:val="00B6434E"/>
    <w:rsid w:val="00B64879"/>
    <w:rsid w:val="00B649E9"/>
    <w:rsid w:val="00B65F15"/>
    <w:rsid w:val="00B66F3C"/>
    <w:rsid w:val="00B6706F"/>
    <w:rsid w:val="00B6796B"/>
    <w:rsid w:val="00B67C14"/>
    <w:rsid w:val="00B72139"/>
    <w:rsid w:val="00B73112"/>
    <w:rsid w:val="00B731F4"/>
    <w:rsid w:val="00B7328A"/>
    <w:rsid w:val="00B733C2"/>
    <w:rsid w:val="00B73DD6"/>
    <w:rsid w:val="00B74AE8"/>
    <w:rsid w:val="00B74DF8"/>
    <w:rsid w:val="00B75336"/>
    <w:rsid w:val="00B75A04"/>
    <w:rsid w:val="00B75B6F"/>
    <w:rsid w:val="00B76A6D"/>
    <w:rsid w:val="00B8000B"/>
    <w:rsid w:val="00B81BB3"/>
    <w:rsid w:val="00B839F3"/>
    <w:rsid w:val="00B85093"/>
    <w:rsid w:val="00B85D67"/>
    <w:rsid w:val="00B86A3B"/>
    <w:rsid w:val="00B904F9"/>
    <w:rsid w:val="00B907CF"/>
    <w:rsid w:val="00B91252"/>
    <w:rsid w:val="00B9197D"/>
    <w:rsid w:val="00B92E85"/>
    <w:rsid w:val="00B92EF2"/>
    <w:rsid w:val="00B93D72"/>
    <w:rsid w:val="00B93F0D"/>
    <w:rsid w:val="00B943EC"/>
    <w:rsid w:val="00B95788"/>
    <w:rsid w:val="00B96D9C"/>
    <w:rsid w:val="00BA248A"/>
    <w:rsid w:val="00BA3DCD"/>
    <w:rsid w:val="00BA5B03"/>
    <w:rsid w:val="00BA6D17"/>
    <w:rsid w:val="00BA6FB5"/>
    <w:rsid w:val="00BA7145"/>
    <w:rsid w:val="00BB203B"/>
    <w:rsid w:val="00BB37A5"/>
    <w:rsid w:val="00BB470A"/>
    <w:rsid w:val="00BB6293"/>
    <w:rsid w:val="00BB66CA"/>
    <w:rsid w:val="00BB671E"/>
    <w:rsid w:val="00BB73D6"/>
    <w:rsid w:val="00BB7BA8"/>
    <w:rsid w:val="00BC2B77"/>
    <w:rsid w:val="00BC4529"/>
    <w:rsid w:val="00BC5551"/>
    <w:rsid w:val="00BC574E"/>
    <w:rsid w:val="00BC6019"/>
    <w:rsid w:val="00BD10A3"/>
    <w:rsid w:val="00BD1B2F"/>
    <w:rsid w:val="00BD3B50"/>
    <w:rsid w:val="00BD4824"/>
    <w:rsid w:val="00BD5099"/>
    <w:rsid w:val="00BE065A"/>
    <w:rsid w:val="00BE08E6"/>
    <w:rsid w:val="00BE0E1A"/>
    <w:rsid w:val="00BE19FB"/>
    <w:rsid w:val="00BE4B15"/>
    <w:rsid w:val="00BE6C73"/>
    <w:rsid w:val="00BE7C8E"/>
    <w:rsid w:val="00BE7E3B"/>
    <w:rsid w:val="00BF025D"/>
    <w:rsid w:val="00BF172A"/>
    <w:rsid w:val="00BF179E"/>
    <w:rsid w:val="00C02A4C"/>
    <w:rsid w:val="00C033AC"/>
    <w:rsid w:val="00C036F3"/>
    <w:rsid w:val="00C03ADC"/>
    <w:rsid w:val="00C05778"/>
    <w:rsid w:val="00C06B80"/>
    <w:rsid w:val="00C10B95"/>
    <w:rsid w:val="00C11169"/>
    <w:rsid w:val="00C118AB"/>
    <w:rsid w:val="00C132B1"/>
    <w:rsid w:val="00C13F50"/>
    <w:rsid w:val="00C14801"/>
    <w:rsid w:val="00C14BF3"/>
    <w:rsid w:val="00C15484"/>
    <w:rsid w:val="00C16297"/>
    <w:rsid w:val="00C17EC1"/>
    <w:rsid w:val="00C20A7E"/>
    <w:rsid w:val="00C220F7"/>
    <w:rsid w:val="00C226E6"/>
    <w:rsid w:val="00C22751"/>
    <w:rsid w:val="00C22852"/>
    <w:rsid w:val="00C25E49"/>
    <w:rsid w:val="00C26AD8"/>
    <w:rsid w:val="00C2773A"/>
    <w:rsid w:val="00C31A68"/>
    <w:rsid w:val="00C31AF9"/>
    <w:rsid w:val="00C3215B"/>
    <w:rsid w:val="00C33E0A"/>
    <w:rsid w:val="00C34B3C"/>
    <w:rsid w:val="00C379F6"/>
    <w:rsid w:val="00C37E5E"/>
    <w:rsid w:val="00C412B1"/>
    <w:rsid w:val="00C41D4F"/>
    <w:rsid w:val="00C42B68"/>
    <w:rsid w:val="00C4370B"/>
    <w:rsid w:val="00C43ADC"/>
    <w:rsid w:val="00C4634B"/>
    <w:rsid w:val="00C529D8"/>
    <w:rsid w:val="00C531AA"/>
    <w:rsid w:val="00C57BD1"/>
    <w:rsid w:val="00C60082"/>
    <w:rsid w:val="00C624F6"/>
    <w:rsid w:val="00C63D96"/>
    <w:rsid w:val="00C648DC"/>
    <w:rsid w:val="00C65CCD"/>
    <w:rsid w:val="00C6616D"/>
    <w:rsid w:val="00C665C9"/>
    <w:rsid w:val="00C734C3"/>
    <w:rsid w:val="00C7554C"/>
    <w:rsid w:val="00C81689"/>
    <w:rsid w:val="00C81D60"/>
    <w:rsid w:val="00C827FF"/>
    <w:rsid w:val="00C8313A"/>
    <w:rsid w:val="00C83548"/>
    <w:rsid w:val="00C845C8"/>
    <w:rsid w:val="00C8497D"/>
    <w:rsid w:val="00C8545B"/>
    <w:rsid w:val="00C86B69"/>
    <w:rsid w:val="00C86ED7"/>
    <w:rsid w:val="00C8707D"/>
    <w:rsid w:val="00C90F53"/>
    <w:rsid w:val="00C92E40"/>
    <w:rsid w:val="00C93209"/>
    <w:rsid w:val="00C93BB9"/>
    <w:rsid w:val="00C95AFB"/>
    <w:rsid w:val="00C96BD8"/>
    <w:rsid w:val="00C97188"/>
    <w:rsid w:val="00CA00CD"/>
    <w:rsid w:val="00CA1FBD"/>
    <w:rsid w:val="00CA235E"/>
    <w:rsid w:val="00CA4573"/>
    <w:rsid w:val="00CA737D"/>
    <w:rsid w:val="00CA7633"/>
    <w:rsid w:val="00CB00C0"/>
    <w:rsid w:val="00CB013E"/>
    <w:rsid w:val="00CB0755"/>
    <w:rsid w:val="00CB18BF"/>
    <w:rsid w:val="00CB29F4"/>
    <w:rsid w:val="00CB41C4"/>
    <w:rsid w:val="00CC0A91"/>
    <w:rsid w:val="00CC122B"/>
    <w:rsid w:val="00CC13AC"/>
    <w:rsid w:val="00CC27CD"/>
    <w:rsid w:val="00CC66EC"/>
    <w:rsid w:val="00CD0244"/>
    <w:rsid w:val="00CD13AB"/>
    <w:rsid w:val="00CD1C7A"/>
    <w:rsid w:val="00CD2A76"/>
    <w:rsid w:val="00CD388D"/>
    <w:rsid w:val="00CD49F7"/>
    <w:rsid w:val="00CD5B7F"/>
    <w:rsid w:val="00CD6C46"/>
    <w:rsid w:val="00CD6FA0"/>
    <w:rsid w:val="00CD70D2"/>
    <w:rsid w:val="00CD73C2"/>
    <w:rsid w:val="00CE1895"/>
    <w:rsid w:val="00CE2EE7"/>
    <w:rsid w:val="00CE4862"/>
    <w:rsid w:val="00CE5A77"/>
    <w:rsid w:val="00CE5B3A"/>
    <w:rsid w:val="00CE6056"/>
    <w:rsid w:val="00CE6D7A"/>
    <w:rsid w:val="00CF0F2F"/>
    <w:rsid w:val="00CF200E"/>
    <w:rsid w:val="00CF5443"/>
    <w:rsid w:val="00D008A2"/>
    <w:rsid w:val="00D01583"/>
    <w:rsid w:val="00D02169"/>
    <w:rsid w:val="00D0227D"/>
    <w:rsid w:val="00D0273B"/>
    <w:rsid w:val="00D03B0F"/>
    <w:rsid w:val="00D04A8C"/>
    <w:rsid w:val="00D04D2D"/>
    <w:rsid w:val="00D052B4"/>
    <w:rsid w:val="00D0581C"/>
    <w:rsid w:val="00D06637"/>
    <w:rsid w:val="00D0698B"/>
    <w:rsid w:val="00D101EF"/>
    <w:rsid w:val="00D13936"/>
    <w:rsid w:val="00D14D8D"/>
    <w:rsid w:val="00D15AD4"/>
    <w:rsid w:val="00D1688F"/>
    <w:rsid w:val="00D218DF"/>
    <w:rsid w:val="00D241D4"/>
    <w:rsid w:val="00D24BA7"/>
    <w:rsid w:val="00D25D1E"/>
    <w:rsid w:val="00D261F5"/>
    <w:rsid w:val="00D26BDB"/>
    <w:rsid w:val="00D26E4F"/>
    <w:rsid w:val="00D27CCA"/>
    <w:rsid w:val="00D27DC2"/>
    <w:rsid w:val="00D30749"/>
    <w:rsid w:val="00D338CD"/>
    <w:rsid w:val="00D34D18"/>
    <w:rsid w:val="00D3518D"/>
    <w:rsid w:val="00D35523"/>
    <w:rsid w:val="00D35FB5"/>
    <w:rsid w:val="00D36BDF"/>
    <w:rsid w:val="00D416E5"/>
    <w:rsid w:val="00D4189D"/>
    <w:rsid w:val="00D44169"/>
    <w:rsid w:val="00D44CF8"/>
    <w:rsid w:val="00D45064"/>
    <w:rsid w:val="00D46C8A"/>
    <w:rsid w:val="00D47DB5"/>
    <w:rsid w:val="00D50218"/>
    <w:rsid w:val="00D502C9"/>
    <w:rsid w:val="00D50627"/>
    <w:rsid w:val="00D527B4"/>
    <w:rsid w:val="00D52A46"/>
    <w:rsid w:val="00D54378"/>
    <w:rsid w:val="00D543E1"/>
    <w:rsid w:val="00D54A3A"/>
    <w:rsid w:val="00D5583D"/>
    <w:rsid w:val="00D60377"/>
    <w:rsid w:val="00D61578"/>
    <w:rsid w:val="00D63046"/>
    <w:rsid w:val="00D630F0"/>
    <w:rsid w:val="00D6359E"/>
    <w:rsid w:val="00D6425C"/>
    <w:rsid w:val="00D65232"/>
    <w:rsid w:val="00D66D0D"/>
    <w:rsid w:val="00D67738"/>
    <w:rsid w:val="00D711F7"/>
    <w:rsid w:val="00D71447"/>
    <w:rsid w:val="00D72DC2"/>
    <w:rsid w:val="00D74672"/>
    <w:rsid w:val="00D76D30"/>
    <w:rsid w:val="00D777B3"/>
    <w:rsid w:val="00D77D76"/>
    <w:rsid w:val="00D82099"/>
    <w:rsid w:val="00D823E9"/>
    <w:rsid w:val="00D8466F"/>
    <w:rsid w:val="00D85064"/>
    <w:rsid w:val="00D862B3"/>
    <w:rsid w:val="00D86F8C"/>
    <w:rsid w:val="00D87864"/>
    <w:rsid w:val="00D87B01"/>
    <w:rsid w:val="00D908AB"/>
    <w:rsid w:val="00D91112"/>
    <w:rsid w:val="00D9128F"/>
    <w:rsid w:val="00D9177D"/>
    <w:rsid w:val="00D9473A"/>
    <w:rsid w:val="00D94FF9"/>
    <w:rsid w:val="00D966F3"/>
    <w:rsid w:val="00D97815"/>
    <w:rsid w:val="00D97A44"/>
    <w:rsid w:val="00D97D8A"/>
    <w:rsid w:val="00DA0383"/>
    <w:rsid w:val="00DA18EE"/>
    <w:rsid w:val="00DA1F44"/>
    <w:rsid w:val="00DA27CC"/>
    <w:rsid w:val="00DA6562"/>
    <w:rsid w:val="00DA6FD7"/>
    <w:rsid w:val="00DB286F"/>
    <w:rsid w:val="00DB4CBA"/>
    <w:rsid w:val="00DB64D1"/>
    <w:rsid w:val="00DB6D8E"/>
    <w:rsid w:val="00DB6F0D"/>
    <w:rsid w:val="00DB74B7"/>
    <w:rsid w:val="00DB77B9"/>
    <w:rsid w:val="00DC08A9"/>
    <w:rsid w:val="00DC0D80"/>
    <w:rsid w:val="00DC1640"/>
    <w:rsid w:val="00DC315A"/>
    <w:rsid w:val="00DC4DAD"/>
    <w:rsid w:val="00DC54EF"/>
    <w:rsid w:val="00DC5567"/>
    <w:rsid w:val="00DC70AB"/>
    <w:rsid w:val="00DD0108"/>
    <w:rsid w:val="00DD19F1"/>
    <w:rsid w:val="00DD4D12"/>
    <w:rsid w:val="00DD521F"/>
    <w:rsid w:val="00DE0103"/>
    <w:rsid w:val="00DE0135"/>
    <w:rsid w:val="00DE0220"/>
    <w:rsid w:val="00DE24DF"/>
    <w:rsid w:val="00DE273F"/>
    <w:rsid w:val="00DE2AAE"/>
    <w:rsid w:val="00DE2B19"/>
    <w:rsid w:val="00DE4189"/>
    <w:rsid w:val="00DE47C7"/>
    <w:rsid w:val="00DE5564"/>
    <w:rsid w:val="00DE7989"/>
    <w:rsid w:val="00DF2D7B"/>
    <w:rsid w:val="00DF372C"/>
    <w:rsid w:val="00DF44CA"/>
    <w:rsid w:val="00DF569C"/>
    <w:rsid w:val="00DF5C6E"/>
    <w:rsid w:val="00DF60DA"/>
    <w:rsid w:val="00E0059C"/>
    <w:rsid w:val="00E0083F"/>
    <w:rsid w:val="00E023EA"/>
    <w:rsid w:val="00E04827"/>
    <w:rsid w:val="00E04F89"/>
    <w:rsid w:val="00E064A1"/>
    <w:rsid w:val="00E067AE"/>
    <w:rsid w:val="00E06D4B"/>
    <w:rsid w:val="00E07954"/>
    <w:rsid w:val="00E12DCD"/>
    <w:rsid w:val="00E13E62"/>
    <w:rsid w:val="00E14411"/>
    <w:rsid w:val="00E14731"/>
    <w:rsid w:val="00E15197"/>
    <w:rsid w:val="00E17127"/>
    <w:rsid w:val="00E17E43"/>
    <w:rsid w:val="00E17F5E"/>
    <w:rsid w:val="00E21846"/>
    <w:rsid w:val="00E21905"/>
    <w:rsid w:val="00E24465"/>
    <w:rsid w:val="00E260AF"/>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580"/>
    <w:rsid w:val="00E558A3"/>
    <w:rsid w:val="00E55FBB"/>
    <w:rsid w:val="00E61CD6"/>
    <w:rsid w:val="00E6274A"/>
    <w:rsid w:val="00E62D6C"/>
    <w:rsid w:val="00E64732"/>
    <w:rsid w:val="00E64F2B"/>
    <w:rsid w:val="00E70B5E"/>
    <w:rsid w:val="00E71D26"/>
    <w:rsid w:val="00E72BA6"/>
    <w:rsid w:val="00E73D00"/>
    <w:rsid w:val="00E741E6"/>
    <w:rsid w:val="00E7478B"/>
    <w:rsid w:val="00E74BEE"/>
    <w:rsid w:val="00E77377"/>
    <w:rsid w:val="00E8042B"/>
    <w:rsid w:val="00E80437"/>
    <w:rsid w:val="00E81720"/>
    <w:rsid w:val="00E81F12"/>
    <w:rsid w:val="00E82034"/>
    <w:rsid w:val="00E823F4"/>
    <w:rsid w:val="00E82CCC"/>
    <w:rsid w:val="00E836C3"/>
    <w:rsid w:val="00E844E0"/>
    <w:rsid w:val="00E84874"/>
    <w:rsid w:val="00E86114"/>
    <w:rsid w:val="00E904F9"/>
    <w:rsid w:val="00E930BD"/>
    <w:rsid w:val="00E96D90"/>
    <w:rsid w:val="00E97B10"/>
    <w:rsid w:val="00EA015F"/>
    <w:rsid w:val="00EA0894"/>
    <w:rsid w:val="00EA0B8E"/>
    <w:rsid w:val="00EA13BA"/>
    <w:rsid w:val="00EA16B0"/>
    <w:rsid w:val="00EA29EC"/>
    <w:rsid w:val="00EA2CDF"/>
    <w:rsid w:val="00EA40CA"/>
    <w:rsid w:val="00EA46AD"/>
    <w:rsid w:val="00EA5EE9"/>
    <w:rsid w:val="00EA7EE4"/>
    <w:rsid w:val="00EB4329"/>
    <w:rsid w:val="00EB4883"/>
    <w:rsid w:val="00EB54BB"/>
    <w:rsid w:val="00EB6772"/>
    <w:rsid w:val="00EC227B"/>
    <w:rsid w:val="00EC4211"/>
    <w:rsid w:val="00EC640F"/>
    <w:rsid w:val="00EC6616"/>
    <w:rsid w:val="00ED0095"/>
    <w:rsid w:val="00ED14C1"/>
    <w:rsid w:val="00ED3090"/>
    <w:rsid w:val="00ED35AA"/>
    <w:rsid w:val="00ED5618"/>
    <w:rsid w:val="00ED6041"/>
    <w:rsid w:val="00ED78EF"/>
    <w:rsid w:val="00EE061C"/>
    <w:rsid w:val="00EE09D6"/>
    <w:rsid w:val="00EE35A3"/>
    <w:rsid w:val="00EE3C27"/>
    <w:rsid w:val="00EE4B43"/>
    <w:rsid w:val="00EE53EF"/>
    <w:rsid w:val="00EE5861"/>
    <w:rsid w:val="00EE5AEC"/>
    <w:rsid w:val="00EF0650"/>
    <w:rsid w:val="00EF0B32"/>
    <w:rsid w:val="00EF1924"/>
    <w:rsid w:val="00EF29DC"/>
    <w:rsid w:val="00EF2EF5"/>
    <w:rsid w:val="00EF51F8"/>
    <w:rsid w:val="00EF64C0"/>
    <w:rsid w:val="00EF7554"/>
    <w:rsid w:val="00EF7C7B"/>
    <w:rsid w:val="00F00C72"/>
    <w:rsid w:val="00F01816"/>
    <w:rsid w:val="00F02D97"/>
    <w:rsid w:val="00F046A9"/>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9FA"/>
    <w:rsid w:val="00F32C4E"/>
    <w:rsid w:val="00F3343F"/>
    <w:rsid w:val="00F34AFE"/>
    <w:rsid w:val="00F3572C"/>
    <w:rsid w:val="00F3594C"/>
    <w:rsid w:val="00F360B9"/>
    <w:rsid w:val="00F366B6"/>
    <w:rsid w:val="00F40D46"/>
    <w:rsid w:val="00F422EF"/>
    <w:rsid w:val="00F42347"/>
    <w:rsid w:val="00F428E5"/>
    <w:rsid w:val="00F43B63"/>
    <w:rsid w:val="00F452C2"/>
    <w:rsid w:val="00F45741"/>
    <w:rsid w:val="00F503A3"/>
    <w:rsid w:val="00F51052"/>
    <w:rsid w:val="00F512D1"/>
    <w:rsid w:val="00F51ADE"/>
    <w:rsid w:val="00F52BAE"/>
    <w:rsid w:val="00F561E4"/>
    <w:rsid w:val="00F576EB"/>
    <w:rsid w:val="00F607CF"/>
    <w:rsid w:val="00F6099A"/>
    <w:rsid w:val="00F6124F"/>
    <w:rsid w:val="00F62065"/>
    <w:rsid w:val="00F64D44"/>
    <w:rsid w:val="00F65B94"/>
    <w:rsid w:val="00F67F70"/>
    <w:rsid w:val="00F728B2"/>
    <w:rsid w:val="00F779C9"/>
    <w:rsid w:val="00F80044"/>
    <w:rsid w:val="00F8060A"/>
    <w:rsid w:val="00F80FDE"/>
    <w:rsid w:val="00F82A2E"/>
    <w:rsid w:val="00F83D8C"/>
    <w:rsid w:val="00F862DD"/>
    <w:rsid w:val="00F8676D"/>
    <w:rsid w:val="00F86976"/>
    <w:rsid w:val="00F902D3"/>
    <w:rsid w:val="00F91DCE"/>
    <w:rsid w:val="00F9292E"/>
    <w:rsid w:val="00F94B19"/>
    <w:rsid w:val="00F9517A"/>
    <w:rsid w:val="00F9530D"/>
    <w:rsid w:val="00F96CD4"/>
    <w:rsid w:val="00F9762C"/>
    <w:rsid w:val="00FA0092"/>
    <w:rsid w:val="00FA081E"/>
    <w:rsid w:val="00FA2325"/>
    <w:rsid w:val="00FA679E"/>
    <w:rsid w:val="00FA747C"/>
    <w:rsid w:val="00FA773B"/>
    <w:rsid w:val="00FB3755"/>
    <w:rsid w:val="00FB4012"/>
    <w:rsid w:val="00FB4584"/>
    <w:rsid w:val="00FB52F2"/>
    <w:rsid w:val="00FB5C71"/>
    <w:rsid w:val="00FB5EEC"/>
    <w:rsid w:val="00FB60BF"/>
    <w:rsid w:val="00FB60DD"/>
    <w:rsid w:val="00FC04DF"/>
    <w:rsid w:val="00FC0B87"/>
    <w:rsid w:val="00FC12D2"/>
    <w:rsid w:val="00FC1431"/>
    <w:rsid w:val="00FC1DBA"/>
    <w:rsid w:val="00FC2595"/>
    <w:rsid w:val="00FC4760"/>
    <w:rsid w:val="00FC4C2A"/>
    <w:rsid w:val="00FC5ED8"/>
    <w:rsid w:val="00FC6330"/>
    <w:rsid w:val="00FD12EF"/>
    <w:rsid w:val="00FD1443"/>
    <w:rsid w:val="00FD1E22"/>
    <w:rsid w:val="00FD20D3"/>
    <w:rsid w:val="00FD2823"/>
    <w:rsid w:val="00FD47F1"/>
    <w:rsid w:val="00FD47FC"/>
    <w:rsid w:val="00FD5A0F"/>
    <w:rsid w:val="00FD69A0"/>
    <w:rsid w:val="00FD6CF6"/>
    <w:rsid w:val="00FE0AA0"/>
    <w:rsid w:val="00FE1630"/>
    <w:rsid w:val="00FE2330"/>
    <w:rsid w:val="00FE2373"/>
    <w:rsid w:val="00FE35A1"/>
    <w:rsid w:val="00FE4823"/>
    <w:rsid w:val="00FE51D5"/>
    <w:rsid w:val="00FE6080"/>
    <w:rsid w:val="00FE65CE"/>
    <w:rsid w:val="00FE7B25"/>
    <w:rsid w:val="00FF22AB"/>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470EA"/>
    <w:rPr>
      <w:sz w:val="24"/>
      <w:szCs w:val="24"/>
    </w:rPr>
  </w:style>
  <w:style w:type="paragraph" w:styleId="1a">
    <w:name w:val="heading 1"/>
    <w:aliases w:val="level 1,Level 1 Head,H1,Titre 1 SQ,Heading for Top Section,1,h1"/>
    <w:basedOn w:val="a3"/>
    <w:next w:val="a3"/>
    <w:link w:val="1b"/>
    <w:qFormat/>
    <w:rsid w:val="009276A8"/>
    <w:pPr>
      <w:keepNext/>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nhideWhenUsed/>
    <w:qFormat/>
    <w:rsid w:val="00D44CF8"/>
    <w:pPr>
      <w:keepNext/>
      <w:keepLines/>
      <w:spacing w:before="200"/>
      <w:outlineLvl w:val="1"/>
    </w:pPr>
    <w:rPr>
      <w:rFonts w:ascii="Cambria" w:hAnsi="Cambria"/>
      <w:b/>
      <w:bCs/>
      <w:color w:val="4F81BD"/>
      <w:sz w:val="26"/>
      <w:szCs w:val="26"/>
    </w:rPr>
  </w:style>
  <w:style w:type="paragraph" w:styleId="3a">
    <w:name w:val="heading 3"/>
    <w:aliases w:val="H3,h3,Заголовок 2 Знак + 12 пт"/>
    <w:basedOn w:val="a3"/>
    <w:next w:val="a3"/>
    <w:link w:val="3b"/>
    <w:qFormat/>
    <w:rsid w:val="00DA27CC"/>
    <w:pPr>
      <w:keepNext/>
      <w:spacing w:before="240" w:after="60"/>
      <w:jc w:val="both"/>
      <w:outlineLvl w:val="2"/>
    </w:pPr>
    <w:rPr>
      <w:rFonts w:ascii="Arial" w:hAnsi="Arial"/>
      <w:b/>
      <w:szCs w:val="20"/>
    </w:rPr>
  </w:style>
  <w:style w:type="paragraph" w:styleId="42">
    <w:name w:val="heading 4"/>
    <w:aliases w:val="Параграф"/>
    <w:basedOn w:val="a3"/>
    <w:next w:val="a3"/>
    <w:link w:val="43"/>
    <w:qFormat/>
    <w:rsid w:val="00DA27CC"/>
    <w:pPr>
      <w:keepNext/>
      <w:spacing w:before="240" w:after="60"/>
      <w:jc w:val="both"/>
      <w:outlineLvl w:val="3"/>
    </w:pPr>
    <w:rPr>
      <w:rFonts w:ascii="Arial" w:hAnsi="Arial"/>
      <w:b/>
      <w:sz w:val="28"/>
      <w:szCs w:val="20"/>
    </w:rPr>
  </w:style>
  <w:style w:type="paragraph" w:styleId="5">
    <w:name w:val="heading 5"/>
    <w:aliases w:val="Bold/Italics"/>
    <w:basedOn w:val="a3"/>
    <w:next w:val="a3"/>
    <w:link w:val="50"/>
    <w:qFormat/>
    <w:rsid w:val="00DA27CC"/>
    <w:pPr>
      <w:numPr>
        <w:ilvl w:val="4"/>
        <w:numId w:val="63"/>
      </w:numPr>
      <w:spacing w:before="240" w:after="60"/>
      <w:jc w:val="both"/>
      <w:outlineLvl w:val="4"/>
    </w:pPr>
    <w:rPr>
      <w:b/>
      <w:sz w:val="28"/>
      <w:szCs w:val="20"/>
    </w:rPr>
  </w:style>
  <w:style w:type="paragraph" w:styleId="60">
    <w:name w:val="heading 6"/>
    <w:aliases w:val="Gliederung6"/>
    <w:basedOn w:val="a3"/>
    <w:next w:val="a3"/>
    <w:link w:val="61"/>
    <w:qFormat/>
    <w:rsid w:val="00DA27CC"/>
    <w:pPr>
      <w:numPr>
        <w:ilvl w:val="5"/>
        <w:numId w:val="63"/>
      </w:numPr>
      <w:spacing w:before="240" w:after="60"/>
      <w:jc w:val="both"/>
      <w:outlineLvl w:val="5"/>
    </w:pPr>
    <w:rPr>
      <w:i/>
      <w:sz w:val="22"/>
      <w:szCs w:val="20"/>
    </w:rPr>
  </w:style>
  <w:style w:type="paragraph" w:styleId="70">
    <w:name w:val="heading 7"/>
    <w:basedOn w:val="a3"/>
    <w:next w:val="a3"/>
    <w:link w:val="71"/>
    <w:qFormat/>
    <w:rsid w:val="00DA27CC"/>
    <w:pPr>
      <w:numPr>
        <w:ilvl w:val="6"/>
        <w:numId w:val="63"/>
      </w:numPr>
      <w:spacing w:before="240" w:after="60"/>
      <w:jc w:val="both"/>
      <w:outlineLvl w:val="6"/>
    </w:pPr>
    <w:rPr>
      <w:rFonts w:ascii="Arial" w:hAnsi="Arial"/>
      <w:sz w:val="20"/>
      <w:szCs w:val="20"/>
    </w:rPr>
  </w:style>
  <w:style w:type="paragraph" w:styleId="80">
    <w:name w:val="heading 8"/>
    <w:basedOn w:val="a3"/>
    <w:next w:val="a3"/>
    <w:link w:val="81"/>
    <w:qFormat/>
    <w:rsid w:val="00DA27CC"/>
    <w:pPr>
      <w:numPr>
        <w:ilvl w:val="7"/>
        <w:numId w:val="63"/>
      </w:numPr>
      <w:spacing w:before="240" w:after="60"/>
      <w:jc w:val="both"/>
      <w:outlineLvl w:val="7"/>
    </w:pPr>
    <w:rPr>
      <w:rFonts w:ascii="Arial" w:hAnsi="Arial"/>
      <w:i/>
      <w:sz w:val="20"/>
      <w:szCs w:val="20"/>
    </w:rPr>
  </w:style>
  <w:style w:type="paragraph" w:styleId="90">
    <w:name w:val="heading 9"/>
    <w:basedOn w:val="a3"/>
    <w:next w:val="a3"/>
    <w:link w:val="91"/>
    <w:qFormat/>
    <w:rsid w:val="00DA27CC"/>
    <w:pPr>
      <w:numPr>
        <w:ilvl w:val="8"/>
        <w:numId w:val="63"/>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rsid w:val="00B649E9"/>
    <w:pPr>
      <w:tabs>
        <w:tab w:val="center" w:pos="4677"/>
        <w:tab w:val="right" w:pos="9355"/>
      </w:tabs>
    </w:pPr>
  </w:style>
  <w:style w:type="character" w:styleId="a9">
    <w:name w:val="page number"/>
    <w:basedOn w:val="a4"/>
    <w:rsid w:val="00B649E9"/>
  </w:style>
  <w:style w:type="paragraph" w:styleId="aa">
    <w:name w:val="Body Text"/>
    <w:basedOn w:val="a3"/>
    <w:link w:val="ab"/>
    <w:uiPriority w:val="99"/>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uiPriority w:val="99"/>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uiPriority w:val="99"/>
    <w:semiHidden/>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uiPriority w:val="5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c">
    <w:name w:val="Body Text 3"/>
    <w:basedOn w:val="a3"/>
    <w:link w:val="3d"/>
    <w:rsid w:val="00B6434E"/>
    <w:pPr>
      <w:spacing w:after="120"/>
    </w:pPr>
    <w:rPr>
      <w:sz w:val="16"/>
      <w:szCs w:val="16"/>
    </w:rPr>
  </w:style>
  <w:style w:type="character" w:customStyle="1" w:styleId="3d">
    <w:name w:val="Основной текст 3 Знак"/>
    <w:basedOn w:val="a4"/>
    <w:link w:val="3c"/>
    <w:rsid w:val="00B6434E"/>
    <w:rPr>
      <w:sz w:val="16"/>
      <w:szCs w:val="16"/>
    </w:rPr>
  </w:style>
  <w:style w:type="paragraph" w:styleId="af2">
    <w:name w:val="Normal (Web)"/>
    <w:aliases w:val="Обычный (Web), Знак Знак1,Знак Знак1"/>
    <w:basedOn w:val="a3"/>
    <w:link w:val="af3"/>
    <w:uiPriority w:val="99"/>
    <w:qFormat/>
    <w:rsid w:val="006B4879"/>
    <w:pPr>
      <w:spacing w:before="100" w:beforeAutospacing="1" w:after="100" w:afterAutospacing="1"/>
    </w:pPr>
    <w:rPr>
      <w:rFonts w:ascii="Arial Unicode MS" w:eastAsia="Arial Unicode MS" w:hAnsi="Arial Unicode MS" w:cs="Arial Unicode MS"/>
    </w:rPr>
  </w:style>
  <w:style w:type="table" w:styleId="1c">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Заголовок Знак"/>
    <w:basedOn w:val="a4"/>
    <w:link w:val="af8"/>
    <w:uiPriority w:val="10"/>
    <w:qFormat/>
    <w:rsid w:val="00707052"/>
    <w:rPr>
      <w:rFonts w:ascii="Arial" w:hAnsi="Arial"/>
      <w:b/>
      <w:kern w:val="28"/>
      <w:sz w:val="32"/>
    </w:rPr>
  </w:style>
  <w:style w:type="paragraph" w:styleId="afa">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b"/>
    <w:uiPriority w:val="34"/>
    <w:qFormat/>
    <w:rsid w:val="00C11169"/>
    <w:pPr>
      <w:ind w:left="720"/>
      <w:contextualSpacing/>
    </w:pPr>
  </w:style>
  <w:style w:type="paragraph" w:styleId="afc">
    <w:name w:val="footnote text"/>
    <w:basedOn w:val="a3"/>
    <w:link w:val="afd"/>
    <w:qFormat/>
    <w:rsid w:val="00DC1640"/>
    <w:rPr>
      <w:sz w:val="20"/>
      <w:szCs w:val="20"/>
    </w:rPr>
  </w:style>
  <w:style w:type="character" w:customStyle="1" w:styleId="afd">
    <w:name w:val="Текст сноски Знак"/>
    <w:basedOn w:val="a4"/>
    <w:link w:val="afc"/>
    <w:qFormat/>
    <w:rsid w:val="00DC1640"/>
  </w:style>
  <w:style w:type="character" w:styleId="afe">
    <w:name w:val="footnote reference"/>
    <w:basedOn w:val="a4"/>
    <w:qFormat/>
    <w:rsid w:val="00DC1640"/>
    <w:rPr>
      <w:vertAlign w:val="superscript"/>
    </w:rPr>
  </w:style>
  <w:style w:type="paragraph" w:styleId="aff">
    <w:name w:val="header"/>
    <w:basedOn w:val="a3"/>
    <w:link w:val="aff0"/>
    <w:uiPriority w:val="99"/>
    <w:unhideWhenUsed/>
    <w:rsid w:val="005D1F4C"/>
    <w:pPr>
      <w:tabs>
        <w:tab w:val="center" w:pos="4677"/>
        <w:tab w:val="right" w:pos="9355"/>
      </w:tabs>
    </w:pPr>
  </w:style>
  <w:style w:type="character" w:customStyle="1" w:styleId="aff0">
    <w:name w:val="Верхний колонтитул Знак"/>
    <w:basedOn w:val="a4"/>
    <w:link w:val="aff"/>
    <w:uiPriority w:val="99"/>
    <w:qFormat/>
    <w:rsid w:val="005D1F4C"/>
    <w:rPr>
      <w:sz w:val="24"/>
      <w:szCs w:val="24"/>
    </w:rPr>
  </w:style>
  <w:style w:type="character" w:customStyle="1" w:styleId="ab">
    <w:name w:val="Основной текст Знак"/>
    <w:basedOn w:val="a4"/>
    <w:link w:val="aa"/>
    <w:uiPriority w:val="99"/>
    <w:qFormat/>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1">
    <w:name w:val="Placeholder Text"/>
    <w:basedOn w:val="a4"/>
    <w:uiPriority w:val="99"/>
    <w:semiHidden/>
    <w:qFormat/>
    <w:rsid w:val="00A80B4A"/>
    <w:rPr>
      <w:color w:val="808080"/>
    </w:rPr>
  </w:style>
  <w:style w:type="paragraph" w:styleId="3">
    <w:name w:val="List Bullet 3"/>
    <w:basedOn w:val="a3"/>
    <w:autoRedefine/>
    <w:qFormat/>
    <w:rsid w:val="002D2082"/>
    <w:pPr>
      <w:numPr>
        <w:numId w:val="3"/>
      </w:numPr>
      <w:spacing w:after="60"/>
      <w:jc w:val="both"/>
    </w:pPr>
    <w:rPr>
      <w:szCs w:val="20"/>
    </w:rPr>
  </w:style>
  <w:style w:type="paragraph" w:customStyle="1" w:styleId="212">
    <w:name w:val="Заголовок 21"/>
    <w:basedOn w:val="a3"/>
    <w:next w:val="a3"/>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d">
    <w:name w:val="Нет списка1"/>
    <w:next w:val="a6"/>
    <w:uiPriority w:val="99"/>
    <w:semiHidden/>
    <w:unhideWhenUsed/>
    <w:rsid w:val="00D44CF8"/>
  </w:style>
  <w:style w:type="paragraph" w:styleId="1e">
    <w:name w:val="toc 1"/>
    <w:basedOn w:val="a3"/>
    <w:next w:val="a3"/>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uiPriority w:val="99"/>
    <w:semiHidden/>
    <w:qFormat/>
    <w:rsid w:val="00D44CF8"/>
    <w:rPr>
      <w:rFonts w:ascii="Tahoma" w:hAnsi="Tahoma" w:cs="Tahoma"/>
      <w:sz w:val="16"/>
      <w:szCs w:val="16"/>
    </w:rPr>
  </w:style>
  <w:style w:type="character" w:customStyle="1" w:styleId="1b">
    <w:name w:val="Заголовок 1 Знак"/>
    <w:aliases w:val="level 1 Знак,Level 1 Head Знак,H1 Знак,Titre 1 SQ Знак,Heading for Top Section Знак,1 Знак,h1 Знак"/>
    <w:basedOn w:val="a4"/>
    <w:link w:val="1a"/>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
    <w:name w:val="Просмотренная гиперссылка1"/>
    <w:basedOn w:val="a4"/>
    <w:uiPriority w:val="99"/>
    <w:semiHidden/>
    <w:unhideWhenUsed/>
    <w:rsid w:val="00D44CF8"/>
    <w:rPr>
      <w:color w:val="800080"/>
      <w:u w:val="single"/>
    </w:rPr>
  </w:style>
  <w:style w:type="table" w:customStyle="1" w:styleId="1f0">
    <w:name w:val="Сетка таблицы1"/>
    <w:basedOn w:val="a5"/>
    <w:next w:val="af1"/>
    <w:uiPriority w:val="3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4"/>
    <w:uiPriority w:val="99"/>
    <w:unhideWhenUsed/>
    <w:qFormat/>
    <w:rsid w:val="00D44CF8"/>
    <w:rPr>
      <w:sz w:val="16"/>
      <w:szCs w:val="16"/>
    </w:rPr>
  </w:style>
  <w:style w:type="paragraph" w:styleId="aff3">
    <w:name w:val="annotation text"/>
    <w:basedOn w:val="a3"/>
    <w:link w:val="aff4"/>
    <w:uiPriority w:val="99"/>
    <w:unhideWhenUsed/>
    <w:qFormat/>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uiPriority w:val="99"/>
    <w:qFormat/>
    <w:rsid w:val="00D44CF8"/>
    <w:rPr>
      <w:rFonts w:ascii="Calibri" w:eastAsia="Calibri" w:hAnsi="Calibri"/>
      <w:lang w:eastAsia="en-US"/>
    </w:rPr>
  </w:style>
  <w:style w:type="paragraph" w:styleId="aff5">
    <w:name w:val="annotation subject"/>
    <w:basedOn w:val="aff3"/>
    <w:next w:val="aff3"/>
    <w:link w:val="aff6"/>
    <w:uiPriority w:val="99"/>
    <w:unhideWhenUsed/>
    <w:qFormat/>
    <w:rsid w:val="00D44CF8"/>
    <w:rPr>
      <w:b/>
      <w:bCs/>
    </w:rPr>
  </w:style>
  <w:style w:type="character" w:customStyle="1" w:styleId="aff6">
    <w:name w:val="Тема примечания Знак"/>
    <w:basedOn w:val="aff4"/>
    <w:link w:val="aff5"/>
    <w:uiPriority w:val="99"/>
    <w:qFormat/>
    <w:rsid w:val="00D44CF8"/>
    <w:rPr>
      <w:rFonts w:ascii="Calibri" w:eastAsia="Calibri" w:hAnsi="Calibri"/>
      <w:b/>
      <w:bCs/>
      <w:lang w:eastAsia="en-US"/>
    </w:rPr>
  </w:style>
  <w:style w:type="character" w:styleId="aff7">
    <w:name w:val="Emphasis"/>
    <w:uiPriority w:val="20"/>
    <w:qFormat/>
    <w:rsid w:val="00D44CF8"/>
    <w:rPr>
      <w:i/>
      <w:iCs/>
    </w:rPr>
  </w:style>
  <w:style w:type="paragraph" w:customStyle="1" w:styleId="-3">
    <w:name w:val="Пункт-3"/>
    <w:basedOn w:val="a3"/>
    <w:rsid w:val="00D44CF8"/>
    <w:pPr>
      <w:numPr>
        <w:ilvl w:val="2"/>
        <w:numId w:val="9"/>
      </w:numPr>
      <w:spacing w:line="288" w:lineRule="auto"/>
      <w:jc w:val="both"/>
    </w:pPr>
    <w:rPr>
      <w:sz w:val="28"/>
    </w:rPr>
  </w:style>
  <w:style w:type="paragraph" w:customStyle="1" w:styleId="-4">
    <w:name w:val="Пункт-4"/>
    <w:basedOn w:val="a3"/>
    <w:qFormat/>
    <w:rsid w:val="00D44CF8"/>
    <w:pPr>
      <w:numPr>
        <w:ilvl w:val="3"/>
        <w:numId w:val="9"/>
      </w:numPr>
      <w:spacing w:line="288" w:lineRule="auto"/>
      <w:jc w:val="both"/>
    </w:pPr>
    <w:rPr>
      <w:sz w:val="28"/>
    </w:rPr>
  </w:style>
  <w:style w:type="paragraph" w:customStyle="1" w:styleId="-6">
    <w:name w:val="Пункт-6"/>
    <w:basedOn w:val="a3"/>
    <w:qFormat/>
    <w:rsid w:val="00D44CF8"/>
    <w:pPr>
      <w:numPr>
        <w:ilvl w:val="5"/>
        <w:numId w:val="9"/>
      </w:numPr>
      <w:spacing w:line="288" w:lineRule="auto"/>
      <w:jc w:val="both"/>
    </w:pPr>
    <w:rPr>
      <w:sz w:val="28"/>
    </w:rPr>
  </w:style>
  <w:style w:type="paragraph" w:customStyle="1" w:styleId="-7">
    <w:name w:val="Пункт-7"/>
    <w:basedOn w:val="a3"/>
    <w:qFormat/>
    <w:rsid w:val="00D44CF8"/>
    <w:pPr>
      <w:numPr>
        <w:ilvl w:val="6"/>
        <w:numId w:val="9"/>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uiPriority w:val="59"/>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5"/>
      </w:numPr>
      <w:spacing w:before="240" w:line="260" w:lineRule="atLeast"/>
      <w:jc w:val="both"/>
    </w:pPr>
    <w:rPr>
      <w:rFonts w:eastAsia="Calibri"/>
      <w:sz w:val="22"/>
      <w:szCs w:val="22"/>
    </w:rPr>
  </w:style>
  <w:style w:type="paragraph" w:styleId="aff9">
    <w:name w:val="Revision"/>
    <w:hidden/>
    <w:uiPriority w:val="99"/>
    <w:semiHidden/>
    <w:qFormat/>
    <w:rsid w:val="00D44CF8"/>
    <w:rPr>
      <w:rFonts w:ascii="Calibri" w:eastAsia="Calibri" w:hAnsi="Calibri"/>
      <w:sz w:val="22"/>
      <w:szCs w:val="22"/>
      <w:lang w:eastAsia="en-US"/>
    </w:rPr>
  </w:style>
  <w:style w:type="character" w:customStyle="1" w:styleId="213">
    <w:name w:val="Заголовок 2 Знак1"/>
    <w:basedOn w:val="a4"/>
    <w:semiHidden/>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uiPriority w:val="99"/>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b">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a"/>
    <w:uiPriority w:val="34"/>
    <w:qFormat/>
    <w:locked/>
    <w:rsid w:val="00835CD0"/>
    <w:rPr>
      <w:sz w:val="24"/>
      <w:szCs w:val="24"/>
    </w:rPr>
  </w:style>
  <w:style w:type="paragraph" w:styleId="3e">
    <w:name w:val="toc 3"/>
    <w:basedOn w:val="a3"/>
    <w:next w:val="a3"/>
    <w:autoRedefine/>
    <w:uiPriority w:val="39"/>
    <w:unhideWhenUsed/>
    <w:rsid w:val="00DA27CC"/>
    <w:pPr>
      <w:spacing w:after="100"/>
      <w:ind w:left="480"/>
    </w:pPr>
  </w:style>
  <w:style w:type="character" w:customStyle="1" w:styleId="3b">
    <w:name w:val="Заголовок 3 Знак"/>
    <w:aliases w:val="H3 Знак,h3 Знак,Заголовок 2 Знак + 12 пт Знак"/>
    <w:basedOn w:val="a4"/>
    <w:link w:val="3a"/>
    <w:qFormat/>
    <w:rsid w:val="00DA27CC"/>
    <w:rPr>
      <w:rFonts w:ascii="Arial" w:hAnsi="Arial"/>
      <w:b/>
      <w:sz w:val="24"/>
    </w:rPr>
  </w:style>
  <w:style w:type="character" w:customStyle="1" w:styleId="43">
    <w:name w:val="Заголовок 4 Знак"/>
    <w:aliases w:val="Параграф Знак"/>
    <w:basedOn w:val="a4"/>
    <w:link w:val="42"/>
    <w:qFormat/>
    <w:rsid w:val="00DA27CC"/>
    <w:rPr>
      <w:rFonts w:ascii="Arial" w:hAnsi="Arial"/>
      <w:b/>
      <w:sz w:val="28"/>
    </w:rPr>
  </w:style>
  <w:style w:type="character" w:customStyle="1" w:styleId="50">
    <w:name w:val="Заголовок 5 Знак"/>
    <w:aliases w:val="Bold/Italics Знак"/>
    <w:basedOn w:val="a4"/>
    <w:link w:val="5"/>
    <w:qFormat/>
    <w:rsid w:val="00DA27CC"/>
    <w:rPr>
      <w:b/>
      <w:sz w:val="28"/>
    </w:rPr>
  </w:style>
  <w:style w:type="character" w:customStyle="1" w:styleId="61">
    <w:name w:val="Заголовок 6 Знак"/>
    <w:aliases w:val="Gliederung6 Знак"/>
    <w:basedOn w:val="a4"/>
    <w:link w:val="60"/>
    <w:qFormat/>
    <w:rsid w:val="00DA27CC"/>
    <w:rPr>
      <w:i/>
      <w:sz w:val="22"/>
    </w:rPr>
  </w:style>
  <w:style w:type="character" w:customStyle="1" w:styleId="71">
    <w:name w:val="Заголовок 7 Знак"/>
    <w:basedOn w:val="a4"/>
    <w:link w:val="70"/>
    <w:qFormat/>
    <w:rsid w:val="00DA27CC"/>
    <w:rPr>
      <w:rFonts w:ascii="Arial" w:hAnsi="Arial"/>
    </w:rPr>
  </w:style>
  <w:style w:type="character" w:customStyle="1" w:styleId="81">
    <w:name w:val="Заголовок 8 Знак"/>
    <w:basedOn w:val="a4"/>
    <w:link w:val="80"/>
    <w:qFormat/>
    <w:rsid w:val="00DA27CC"/>
    <w:rPr>
      <w:rFonts w:ascii="Arial" w:hAnsi="Arial"/>
      <w:i/>
    </w:rPr>
  </w:style>
  <w:style w:type="character" w:customStyle="1" w:styleId="91">
    <w:name w:val="Заголовок 9 Знак"/>
    <w:basedOn w:val="a4"/>
    <w:link w:val="90"/>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DA27CC"/>
    <w:pPr>
      <w:widowControl w:val="0"/>
      <w:autoSpaceDE w:val="0"/>
      <w:autoSpaceDN w:val="0"/>
    </w:pPr>
    <w:rPr>
      <w:rFonts w:ascii="Arial" w:eastAsia="Arial" w:hAnsi="Arial" w:cs="Arial"/>
      <w:sz w:val="22"/>
      <w:szCs w:val="22"/>
      <w:lang w:eastAsia="en-US"/>
    </w:rPr>
  </w:style>
  <w:style w:type="numbering" w:customStyle="1" w:styleId="2d">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1">
    <w:name w:val="Основной шрифт абзаца1"/>
    <w:rsid w:val="00DA27CC"/>
  </w:style>
  <w:style w:type="character" w:styleId="affc">
    <w:name w:val="Strong"/>
    <w:uiPriority w:val="22"/>
    <w:qFormat/>
    <w:rsid w:val="00DA27CC"/>
    <w:rPr>
      <w:b/>
      <w:bCs/>
    </w:rPr>
  </w:style>
  <w:style w:type="paragraph" w:customStyle="1" w:styleId="1f2">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rsid w:val="00DA27CC"/>
    <w:pPr>
      <w:widowControl w:val="0"/>
      <w:suppressAutoHyphens/>
      <w:autoSpaceDE w:val="0"/>
    </w:pPr>
    <w:rPr>
      <w:rFonts w:cs="Tahoma"/>
      <w:lang w:eastAsia="ar-SA"/>
    </w:rPr>
  </w:style>
  <w:style w:type="paragraph" w:customStyle="1" w:styleId="1f3">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4">
    <w:name w:val="Указатель1"/>
    <w:basedOn w:val="a3"/>
    <w:rsid w:val="00DA27CC"/>
    <w:pPr>
      <w:widowControl w:val="0"/>
      <w:suppressLineNumbers/>
      <w:suppressAutoHyphens/>
      <w:autoSpaceDE w:val="0"/>
    </w:pPr>
    <w:rPr>
      <w:rFonts w:cs="Tahoma"/>
      <w:lang w:eastAsia="ar-SA"/>
    </w:rPr>
  </w:style>
  <w:style w:type="paragraph" w:customStyle="1" w:styleId="affe">
    <w:name w:val="Содержимое таблицы"/>
    <w:basedOn w:val="a3"/>
    <w:qFormat/>
    <w:rsid w:val="00DA27CC"/>
    <w:pPr>
      <w:widowControl w:val="0"/>
      <w:suppressLineNumbers/>
      <w:suppressAutoHyphens/>
      <w:autoSpaceDE w:val="0"/>
    </w:pPr>
    <w:rPr>
      <w:lang w:eastAsia="ar-SA"/>
    </w:rPr>
  </w:style>
  <w:style w:type="paragraph" w:customStyle="1" w:styleId="afff">
    <w:name w:val="Заголовок таблицы"/>
    <w:basedOn w:val="affe"/>
    <w:qFormat/>
    <w:rsid w:val="00DA27CC"/>
    <w:pPr>
      <w:jc w:val="center"/>
    </w:pPr>
    <w:rPr>
      <w:b/>
      <w:bCs/>
    </w:rPr>
  </w:style>
  <w:style w:type="paragraph" w:customStyle="1" w:styleId="1f5">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uiPriority w:val="99"/>
    <w:rsid w:val="00DA27CC"/>
    <w:pPr>
      <w:widowControl w:val="0"/>
      <w:autoSpaceDE w:val="0"/>
      <w:autoSpaceDN w:val="0"/>
      <w:adjustRightInd w:val="0"/>
    </w:pPr>
  </w:style>
  <w:style w:type="paragraph" w:styleId="2e">
    <w:name w:val="Body Text 2"/>
    <w:basedOn w:val="a3"/>
    <w:link w:val="2f"/>
    <w:rsid w:val="00DA27CC"/>
    <w:pPr>
      <w:widowControl w:val="0"/>
      <w:suppressAutoHyphens/>
      <w:autoSpaceDE w:val="0"/>
      <w:spacing w:after="120" w:line="480" w:lineRule="auto"/>
    </w:pPr>
    <w:rPr>
      <w:lang w:eastAsia="ar-SA"/>
    </w:rPr>
  </w:style>
  <w:style w:type="character" w:customStyle="1" w:styleId="2f">
    <w:name w:val="Основной текст 2 Знак"/>
    <w:basedOn w:val="a4"/>
    <w:link w:val="2e"/>
    <w:rsid w:val="00DA27CC"/>
    <w:rPr>
      <w:sz w:val="24"/>
      <w:szCs w:val="24"/>
      <w:lang w:eastAsia="ar-SA"/>
    </w:rPr>
  </w:style>
  <w:style w:type="paragraph" w:styleId="3f">
    <w:name w:val="Body Text Indent 3"/>
    <w:basedOn w:val="a3"/>
    <w:link w:val="3f0"/>
    <w:rsid w:val="00DA27CC"/>
    <w:pPr>
      <w:widowControl w:val="0"/>
      <w:suppressAutoHyphens/>
      <w:autoSpaceDE w:val="0"/>
      <w:spacing w:after="120"/>
      <w:ind w:left="283"/>
    </w:pPr>
    <w:rPr>
      <w:sz w:val="16"/>
      <w:szCs w:val="16"/>
      <w:lang w:eastAsia="ar-SA"/>
    </w:rPr>
  </w:style>
  <w:style w:type="character" w:customStyle="1" w:styleId="3f0">
    <w:name w:val="Основной текст с отступом 3 Знак"/>
    <w:basedOn w:val="a4"/>
    <w:link w:val="3f"/>
    <w:rsid w:val="00DA27CC"/>
    <w:rPr>
      <w:sz w:val="16"/>
      <w:szCs w:val="16"/>
      <w:lang w:eastAsia="ar-SA"/>
    </w:rPr>
  </w:style>
  <w:style w:type="paragraph" w:customStyle="1" w:styleId="afff0">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0">
    <w:name w:val="Body Text Indent 2"/>
    <w:basedOn w:val="a3"/>
    <w:link w:val="2f1"/>
    <w:rsid w:val="00DA27CC"/>
    <w:pPr>
      <w:widowControl w:val="0"/>
      <w:suppressAutoHyphens/>
      <w:autoSpaceDE w:val="0"/>
      <w:spacing w:after="120" w:line="480" w:lineRule="auto"/>
      <w:ind w:left="283"/>
    </w:pPr>
    <w:rPr>
      <w:lang w:eastAsia="ar-SA"/>
    </w:rPr>
  </w:style>
  <w:style w:type="character" w:customStyle="1" w:styleId="2f1">
    <w:name w:val="Основной текст с отступом 2 Знак"/>
    <w:basedOn w:val="a4"/>
    <w:link w:val="2f0"/>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1">
    <w:name w:val="TOC Heading"/>
    <w:basedOn w:val="1a"/>
    <w:next w:val="a3"/>
    <w:uiPriority w:val="39"/>
    <w:unhideWhenUsed/>
    <w:qFormat/>
    <w:rsid w:val="00DA27CC"/>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2">
    <w:name w:val="Текст таблицы"/>
    <w:basedOn w:val="a3"/>
    <w:qFormat/>
    <w:rsid w:val="00DA27CC"/>
    <w:rPr>
      <w:szCs w:val="20"/>
    </w:rPr>
  </w:style>
  <w:style w:type="paragraph" w:styleId="a1">
    <w:name w:val="List Bullet"/>
    <w:basedOn w:val="a3"/>
    <w:uiPriority w:val="99"/>
    <w:qFormat/>
    <w:rsid w:val="00DA27CC"/>
    <w:pPr>
      <w:numPr>
        <w:numId w:val="64"/>
      </w:numPr>
      <w:contextualSpacing/>
      <w:jc w:val="both"/>
    </w:pPr>
    <w:rPr>
      <w:rFonts w:eastAsiaTheme="minorEastAsia"/>
    </w:rPr>
  </w:style>
  <w:style w:type="character" w:customStyle="1" w:styleId="HTML">
    <w:name w:val="Стандартный HTML Знак"/>
    <w:basedOn w:val="a4"/>
    <w:link w:val="HTML0"/>
    <w:uiPriority w:val="99"/>
    <w:semiHidden/>
    <w:qFormat/>
    <w:rsid w:val="00DA27CC"/>
    <w:rPr>
      <w:rFonts w:ascii="Courier New" w:eastAsiaTheme="minorEastAsia" w:hAnsi="Courier New" w:cs="Courier New"/>
      <w:sz w:val="24"/>
    </w:rPr>
  </w:style>
  <w:style w:type="paragraph" w:styleId="HTML0">
    <w:name w:val="HTML Preformatted"/>
    <w:basedOn w:val="a3"/>
    <w:link w:val="HTML"/>
    <w:uiPriority w:val="99"/>
    <w:semiHidden/>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uiPriority w:val="99"/>
    <w:semiHidden/>
    <w:qFormat/>
    <w:rsid w:val="00DA27CC"/>
    <w:rPr>
      <w:rFonts w:ascii="Consolas" w:hAnsi="Consolas" w:cs="Consolas"/>
    </w:rPr>
  </w:style>
  <w:style w:type="paragraph" w:styleId="afff3">
    <w:name w:val="caption"/>
    <w:aliases w:val="##,Название2"/>
    <w:basedOn w:val="a3"/>
    <w:next w:val="a3"/>
    <w:uiPriority w:val="35"/>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4">
    <w:name w:val="toc 4"/>
    <w:basedOn w:val="a3"/>
    <w:next w:val="a3"/>
    <w:autoRedefine/>
    <w:uiPriority w:val="39"/>
    <w:unhideWhenUsed/>
    <w:rsid w:val="00DA27CC"/>
    <w:pPr>
      <w:spacing w:after="100" w:line="276" w:lineRule="auto"/>
      <w:ind w:left="660"/>
    </w:pPr>
    <w:rPr>
      <w:rFonts w:eastAsiaTheme="minorEastAsia"/>
    </w:rPr>
  </w:style>
  <w:style w:type="paragraph" w:styleId="51">
    <w:name w:val="toc 5"/>
    <w:basedOn w:val="a3"/>
    <w:next w:val="a3"/>
    <w:autoRedefine/>
    <w:uiPriority w:val="39"/>
    <w:unhideWhenUsed/>
    <w:rsid w:val="00DA27CC"/>
    <w:pPr>
      <w:spacing w:after="100" w:line="276" w:lineRule="auto"/>
      <w:ind w:left="880"/>
    </w:pPr>
    <w:rPr>
      <w:rFonts w:eastAsiaTheme="minorEastAsia"/>
    </w:rPr>
  </w:style>
  <w:style w:type="paragraph" w:styleId="62">
    <w:name w:val="toc 6"/>
    <w:basedOn w:val="a3"/>
    <w:next w:val="a3"/>
    <w:autoRedefine/>
    <w:uiPriority w:val="39"/>
    <w:unhideWhenUsed/>
    <w:rsid w:val="00DA27CC"/>
    <w:pPr>
      <w:spacing w:after="100" w:line="276" w:lineRule="auto"/>
      <w:ind w:left="1100"/>
    </w:pPr>
    <w:rPr>
      <w:rFonts w:eastAsiaTheme="minorEastAsia"/>
    </w:rPr>
  </w:style>
  <w:style w:type="paragraph" w:styleId="72">
    <w:name w:val="toc 7"/>
    <w:basedOn w:val="a3"/>
    <w:next w:val="a3"/>
    <w:autoRedefine/>
    <w:uiPriority w:val="39"/>
    <w:unhideWhenUsed/>
    <w:rsid w:val="00DA27CC"/>
    <w:pPr>
      <w:spacing w:after="100" w:line="276" w:lineRule="auto"/>
      <w:ind w:left="1320"/>
    </w:pPr>
    <w:rPr>
      <w:rFonts w:eastAsiaTheme="minorEastAsia"/>
    </w:rPr>
  </w:style>
  <w:style w:type="paragraph" w:styleId="82">
    <w:name w:val="toc 8"/>
    <w:basedOn w:val="a3"/>
    <w:next w:val="a3"/>
    <w:autoRedefine/>
    <w:uiPriority w:val="39"/>
    <w:unhideWhenUsed/>
    <w:rsid w:val="00DA27CC"/>
    <w:pPr>
      <w:spacing w:after="100" w:line="276" w:lineRule="auto"/>
      <w:ind w:left="1540"/>
    </w:pPr>
    <w:rPr>
      <w:rFonts w:eastAsiaTheme="minorEastAsia"/>
    </w:rPr>
  </w:style>
  <w:style w:type="paragraph" w:styleId="92">
    <w:name w:val="toc 9"/>
    <w:basedOn w:val="a3"/>
    <w:next w:val="a3"/>
    <w:autoRedefine/>
    <w:uiPriority w:val="39"/>
    <w:unhideWhenUsed/>
    <w:rsid w:val="00DA27CC"/>
    <w:pPr>
      <w:spacing w:after="100" w:line="276" w:lineRule="auto"/>
      <w:ind w:left="1760"/>
    </w:pPr>
    <w:rPr>
      <w:rFonts w:eastAsiaTheme="minorEastAsia"/>
    </w:rPr>
  </w:style>
  <w:style w:type="character" w:customStyle="1" w:styleId="afff4">
    <w:name w:val="Понятие"/>
    <w:basedOn w:val="a4"/>
    <w:uiPriority w:val="1"/>
    <w:qFormat/>
    <w:rsid w:val="00DA27CC"/>
    <w:rPr>
      <w:b/>
      <w:i/>
    </w:rPr>
  </w:style>
  <w:style w:type="paragraph" w:customStyle="1" w:styleId="afff5">
    <w:name w:val="Рисунок"/>
    <w:basedOn w:val="a3"/>
    <w:qFormat/>
    <w:rsid w:val="00DA27CC"/>
    <w:pPr>
      <w:keepNext/>
      <w:spacing w:after="120"/>
      <w:jc w:val="center"/>
    </w:pPr>
    <w:rPr>
      <w:rFonts w:eastAsiaTheme="minorEastAsia"/>
      <w:noProof/>
    </w:rPr>
  </w:style>
  <w:style w:type="paragraph" w:styleId="a">
    <w:name w:val="List Number"/>
    <w:basedOn w:val="a3"/>
    <w:uiPriority w:val="99"/>
    <w:unhideWhenUsed/>
    <w:qFormat/>
    <w:rsid w:val="00DA27CC"/>
    <w:pPr>
      <w:numPr>
        <w:numId w:val="66"/>
      </w:numPr>
      <w:spacing w:after="120"/>
      <w:contextualSpacing/>
      <w:jc w:val="both"/>
    </w:pPr>
    <w:rPr>
      <w:rFonts w:eastAsiaTheme="minorEastAsia"/>
    </w:rPr>
  </w:style>
  <w:style w:type="paragraph" w:styleId="20">
    <w:name w:val="List Bullet 2"/>
    <w:basedOn w:val="a3"/>
    <w:uiPriority w:val="99"/>
    <w:unhideWhenUsed/>
    <w:qFormat/>
    <w:rsid w:val="00DA27CC"/>
    <w:pPr>
      <w:numPr>
        <w:numId w:val="65"/>
      </w:numPr>
      <w:ind w:left="1361" w:hanging="284"/>
      <w:contextualSpacing/>
      <w:jc w:val="both"/>
    </w:pPr>
    <w:rPr>
      <w:rFonts w:eastAsiaTheme="minorEastAsia"/>
    </w:rPr>
  </w:style>
  <w:style w:type="paragraph" w:styleId="2">
    <w:name w:val="List Number 2"/>
    <w:basedOn w:val="a3"/>
    <w:uiPriority w:val="99"/>
    <w:unhideWhenUsed/>
    <w:qFormat/>
    <w:rsid w:val="00DA27CC"/>
    <w:pPr>
      <w:numPr>
        <w:numId w:val="67"/>
      </w:numPr>
      <w:spacing w:after="120"/>
      <w:contextualSpacing/>
      <w:jc w:val="both"/>
    </w:pPr>
    <w:rPr>
      <w:rFonts w:eastAsiaTheme="minorEastAsia"/>
    </w:rPr>
  </w:style>
  <w:style w:type="paragraph" w:styleId="afff6">
    <w:name w:val="Subtitle"/>
    <w:basedOn w:val="a3"/>
    <w:next w:val="a3"/>
    <w:link w:val="afff7"/>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7">
    <w:name w:val="Подзаголовок Знак"/>
    <w:basedOn w:val="a4"/>
    <w:link w:val="afff6"/>
    <w:uiPriority w:val="11"/>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8">
    <w:name w:val="Эпиграф"/>
    <w:basedOn w:val="a3"/>
    <w:link w:val="afff9"/>
    <w:qFormat/>
    <w:rsid w:val="00DA27CC"/>
    <w:pPr>
      <w:suppressAutoHyphens/>
      <w:ind w:left="6237"/>
    </w:pPr>
    <w:rPr>
      <w:rFonts w:eastAsiaTheme="minorEastAsia"/>
      <w:noProof/>
    </w:rPr>
  </w:style>
  <w:style w:type="character" w:customStyle="1" w:styleId="afff9">
    <w:name w:val="Эпиграф Знак"/>
    <w:basedOn w:val="a4"/>
    <w:link w:val="afff8"/>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a">
    <w:name w:val="Текст концевой сноски Знак"/>
    <w:basedOn w:val="a4"/>
    <w:link w:val="afffb"/>
    <w:uiPriority w:val="99"/>
    <w:semiHidden/>
    <w:qFormat/>
    <w:rsid w:val="00DA27CC"/>
    <w:rPr>
      <w:rFonts w:eastAsiaTheme="minorEastAsia"/>
    </w:rPr>
  </w:style>
  <w:style w:type="paragraph" w:styleId="afffb">
    <w:name w:val="endnote text"/>
    <w:basedOn w:val="a3"/>
    <w:link w:val="afffa"/>
    <w:uiPriority w:val="99"/>
    <w:semiHidden/>
    <w:unhideWhenUsed/>
    <w:rsid w:val="00DA27CC"/>
    <w:pPr>
      <w:ind w:left="680"/>
      <w:jc w:val="both"/>
    </w:pPr>
    <w:rPr>
      <w:rFonts w:eastAsiaTheme="minorEastAsia"/>
      <w:sz w:val="20"/>
      <w:szCs w:val="20"/>
    </w:rPr>
  </w:style>
  <w:style w:type="character" w:customStyle="1" w:styleId="1f6">
    <w:name w:val="Текст концевой сноски Знак1"/>
    <w:basedOn w:val="a4"/>
    <w:uiPriority w:val="99"/>
    <w:semiHidden/>
    <w:qFormat/>
    <w:rsid w:val="00DA27CC"/>
  </w:style>
  <w:style w:type="paragraph" w:styleId="afffc">
    <w:name w:val="Normal Indent"/>
    <w:basedOn w:val="a3"/>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d">
    <w:name w:val="No Spacing"/>
    <w:uiPriority w:val="1"/>
    <w:qFormat/>
    <w:rsid w:val="00DA27CC"/>
    <w:rPr>
      <w:rFonts w:eastAsia="SimSun"/>
    </w:rPr>
  </w:style>
  <w:style w:type="paragraph" w:styleId="2f2">
    <w:name w:val="Quote"/>
    <w:basedOn w:val="a3"/>
    <w:next w:val="a3"/>
    <w:link w:val="2f3"/>
    <w:uiPriority w:val="29"/>
    <w:qFormat/>
    <w:rsid w:val="00DA27CC"/>
    <w:pPr>
      <w:spacing w:line="276" w:lineRule="auto"/>
      <w:ind w:left="720" w:right="720"/>
    </w:pPr>
    <w:rPr>
      <w:rFonts w:ascii="Arial" w:eastAsia="Arial" w:hAnsi="Arial" w:cs="Arial"/>
      <w:i/>
      <w:lang w:val="ru"/>
    </w:rPr>
  </w:style>
  <w:style w:type="character" w:customStyle="1" w:styleId="2f3">
    <w:name w:val="Цитата 2 Знак"/>
    <w:basedOn w:val="a4"/>
    <w:link w:val="2f2"/>
    <w:uiPriority w:val="29"/>
    <w:qFormat/>
    <w:rsid w:val="00DA27CC"/>
    <w:rPr>
      <w:rFonts w:ascii="Arial" w:eastAsia="Arial" w:hAnsi="Arial" w:cs="Arial"/>
      <w:i/>
      <w:sz w:val="24"/>
      <w:szCs w:val="24"/>
      <w:lang w:val="ru"/>
    </w:rPr>
  </w:style>
  <w:style w:type="paragraph" w:styleId="afffe">
    <w:name w:val="Intense Quote"/>
    <w:basedOn w:val="a3"/>
    <w:next w:val="a3"/>
    <w:link w:val="affff"/>
    <w:uiPriority w:val="30"/>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
    <w:name w:val="Выделенная цитата Знак"/>
    <w:basedOn w:val="a4"/>
    <w:link w:val="afffe"/>
    <w:uiPriority w:val="30"/>
    <w:qFormat/>
    <w:rsid w:val="00DA27CC"/>
    <w:rPr>
      <w:rFonts w:ascii="Arial" w:eastAsia="Arial" w:hAnsi="Arial" w:cs="Arial"/>
      <w:i/>
      <w:sz w:val="24"/>
      <w:szCs w:val="24"/>
      <w:shd w:val="clear" w:color="auto" w:fill="F2F2F2"/>
      <w:lang w:val="ru"/>
    </w:rPr>
  </w:style>
  <w:style w:type="character" w:customStyle="1" w:styleId="FooterChar">
    <w:name w:val="Footer Char"/>
    <w:basedOn w:val="a4"/>
    <w:uiPriority w:val="99"/>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7">
    <w:name w:val="Plain Table 1"/>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4">
    <w:name w:val="Plain Table 2"/>
    <w:basedOn w:val="a5"/>
    <w:uiPriority w:val="59"/>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1">
    <w:name w:val="Plain Table 3"/>
    <w:basedOn w:val="a5"/>
    <w:uiPriority w:val="99"/>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uiPriority w:val="99"/>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basedOn w:val="a5"/>
    <w:uiPriority w:val="99"/>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uiPriority w:val="99"/>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uiPriority w:val="59"/>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uiPriority w:val="99"/>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uiPriority w:val="99"/>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uiPriority w:val="99"/>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uiPriority w:val="99"/>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uiPriority w:val="99"/>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uiPriority w:val="99"/>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0">
    <w:name w:val="endnote reference"/>
    <w:basedOn w:val="a4"/>
    <w:uiPriority w:val="99"/>
    <w:semiHidden/>
    <w:unhideWhenUsed/>
    <w:rsid w:val="00DA27CC"/>
    <w:rPr>
      <w:vertAlign w:val="superscript"/>
    </w:rPr>
  </w:style>
  <w:style w:type="paragraph" w:styleId="affff1">
    <w:name w:val="table of figures"/>
    <w:basedOn w:val="a3"/>
    <w:next w:val="a3"/>
    <w:uiPriority w:val="9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2"/>
    <w:qFormat/>
    <w:rsid w:val="00DA27CC"/>
    <w:rPr>
      <w:sz w:val="28"/>
      <w:szCs w:val="24"/>
    </w:rPr>
  </w:style>
  <w:style w:type="paragraph" w:customStyle="1" w:styleId="affff2">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3"/>
    <w:qFormat/>
    <w:rsid w:val="00DA27CC"/>
    <w:rPr>
      <w:sz w:val="28"/>
      <w:szCs w:val="24"/>
    </w:rPr>
  </w:style>
  <w:style w:type="paragraph" w:customStyle="1" w:styleId="affff3">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iPriority w:val="99"/>
    <w:unhideWhenUsed/>
    <w:qFormat/>
    <w:rsid w:val="00DA27CC"/>
    <w:rPr>
      <w:color w:val="0000FF"/>
      <w:u w:val="single"/>
    </w:rPr>
  </w:style>
  <w:style w:type="character" w:customStyle="1" w:styleId="1f8">
    <w:name w:val="Текст выноски Знак1"/>
    <w:basedOn w:val="a4"/>
    <w:uiPriority w:val="99"/>
    <w:semiHidden/>
    <w:qFormat/>
    <w:rsid w:val="00DA27CC"/>
    <w:rPr>
      <w:rFonts w:ascii="Segoe UI" w:eastAsia="Times New Roman" w:hAnsi="Segoe UI" w:cs="Segoe UI"/>
      <w:sz w:val="18"/>
      <w:szCs w:val="18"/>
      <w:lang w:eastAsia="ru-RU"/>
    </w:rPr>
  </w:style>
  <w:style w:type="character" w:customStyle="1" w:styleId="1f9">
    <w:name w:val="Текст сноски Знак1"/>
    <w:basedOn w:val="a4"/>
    <w:uiPriority w:val="99"/>
    <w:semiHidden/>
    <w:qFormat/>
    <w:rsid w:val="00DA27CC"/>
    <w:rPr>
      <w:rFonts w:ascii="Times New Roman" w:eastAsia="Times New Roman" w:hAnsi="Times New Roman" w:cs="Times New Roman"/>
      <w:sz w:val="20"/>
      <w:szCs w:val="20"/>
      <w:lang w:eastAsia="ru-RU"/>
    </w:rPr>
  </w:style>
  <w:style w:type="character" w:customStyle="1" w:styleId="1fa">
    <w:name w:val="Текст примечания Знак1"/>
    <w:basedOn w:val="a4"/>
    <w:uiPriority w:val="99"/>
    <w:semiHidden/>
    <w:qFormat/>
    <w:rsid w:val="00DA27CC"/>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qFormat/>
    <w:rsid w:val="00DA27CC"/>
    <w:rPr>
      <w:rFonts w:ascii="Times New Roman" w:eastAsia="Times New Roman" w:hAnsi="Times New Roman" w:cs="Times New Roman"/>
      <w:b/>
      <w:bCs/>
      <w:sz w:val="20"/>
      <w:szCs w:val="20"/>
      <w:lang w:eastAsia="ru-RU"/>
    </w:rPr>
  </w:style>
  <w:style w:type="character" w:customStyle="1" w:styleId="affff4">
    <w:name w:val="Привязка сноски"/>
    <w:rsid w:val="00DA27CC"/>
    <w:rPr>
      <w:rFonts w:ascii="Arial" w:hAnsi="Arial" w:cs="Times New Roman"/>
      <w:vertAlign w:val="superscript"/>
    </w:rPr>
  </w:style>
  <w:style w:type="character" w:customStyle="1" w:styleId="FootnoteCharacters">
    <w:name w:val="Footnote Characters"/>
    <w:uiPriority w:val="99"/>
    <w:qFormat/>
    <w:rsid w:val="00DA27CC"/>
    <w:rPr>
      <w:rFonts w:ascii="Arial" w:hAnsi="Arial" w:cs="Times New Roman"/>
      <w:vertAlign w:val="superscript"/>
    </w:rPr>
  </w:style>
  <w:style w:type="character" w:customStyle="1" w:styleId="affff5">
    <w:name w:val="Привязка концевой сноски"/>
    <w:rsid w:val="00DA27CC"/>
    <w:rPr>
      <w:vertAlign w:val="superscript"/>
    </w:rPr>
  </w:style>
  <w:style w:type="character" w:customStyle="1" w:styleId="EndnoteCharacters">
    <w:name w:val="Endnote Characters"/>
    <w:basedOn w:val="a4"/>
    <w:uiPriority w:val="99"/>
    <w:semiHidden/>
    <w:unhideWhenUsed/>
    <w:qFormat/>
    <w:rsid w:val="00DA27CC"/>
    <w:rPr>
      <w:vertAlign w:val="superscript"/>
    </w:rPr>
  </w:style>
  <w:style w:type="character" w:customStyle="1" w:styleId="affff6">
    <w:name w:val="Посещённая гиперссылка"/>
    <w:basedOn w:val="a4"/>
    <w:uiPriority w:val="99"/>
    <w:semiHidden/>
    <w:unhideWhenUsed/>
    <w:rsid w:val="00DA27CC"/>
    <w:rPr>
      <w:color w:val="800080" w:themeColor="followedHyperlink"/>
      <w:u w:val="single"/>
    </w:rPr>
  </w:style>
  <w:style w:type="character" w:customStyle="1" w:styleId="1fc">
    <w:name w:val="Неразрешенное упоминание1"/>
    <w:basedOn w:val="a4"/>
    <w:uiPriority w:val="99"/>
    <w:semiHidden/>
    <w:unhideWhenUsed/>
    <w:qFormat/>
    <w:rsid w:val="00DA27CC"/>
    <w:rPr>
      <w:color w:val="605E5C"/>
      <w:shd w:val="clear" w:color="auto" w:fill="E1DFDD"/>
    </w:rPr>
  </w:style>
  <w:style w:type="character" w:customStyle="1" w:styleId="Heading8Char">
    <w:name w:val="Heading 8 Char"/>
    <w:basedOn w:val="a4"/>
    <w:uiPriority w:val="9"/>
    <w:qFormat/>
    <w:rsid w:val="00DA27CC"/>
    <w:rPr>
      <w:rFonts w:ascii="Arial" w:eastAsia="Arial" w:hAnsi="Arial" w:cs="Arial"/>
      <w:i/>
      <w:iCs/>
      <w:sz w:val="22"/>
      <w:szCs w:val="22"/>
    </w:rPr>
  </w:style>
  <w:style w:type="character" w:customStyle="1" w:styleId="affff7">
    <w:name w:val="Символ сноски"/>
    <w:qFormat/>
    <w:rsid w:val="00DA27CC"/>
  </w:style>
  <w:style w:type="character" w:customStyle="1" w:styleId="affff8">
    <w:name w:val="Символ концевой сноски"/>
    <w:qFormat/>
    <w:rsid w:val="00DA27CC"/>
  </w:style>
  <w:style w:type="character" w:customStyle="1" w:styleId="affff9">
    <w:name w:val="Ссылка указателя"/>
    <w:qFormat/>
    <w:rsid w:val="00DA27CC"/>
  </w:style>
  <w:style w:type="paragraph" w:styleId="1fd">
    <w:name w:val="index 1"/>
    <w:basedOn w:val="a3"/>
    <w:next w:val="a3"/>
    <w:autoRedefine/>
    <w:semiHidden/>
    <w:unhideWhenUsed/>
    <w:rsid w:val="00DA27CC"/>
    <w:pPr>
      <w:ind w:left="240" w:hanging="240"/>
    </w:pPr>
  </w:style>
  <w:style w:type="paragraph" w:styleId="affffa">
    <w:name w:val="index heading"/>
    <w:basedOn w:val="af8"/>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b">
    <w:name w:val="Колонтитул"/>
    <w:basedOn w:val="a3"/>
    <w:qFormat/>
    <w:rsid w:val="00DA27CC"/>
    <w:pPr>
      <w:suppressAutoHyphens/>
    </w:pPr>
  </w:style>
  <w:style w:type="paragraph" w:customStyle="1" w:styleId="1fe">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uiPriority w:val="59"/>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uiPriority w:val="59"/>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Таблица простая 4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uiPriority w:val="59"/>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uiPriority w:val="99"/>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uiPriority w:val="99"/>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5">
    <w:name w:val="Сетка таблицы2"/>
    <w:basedOn w:val="a5"/>
    <w:uiPriority w:val="59"/>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5"/>
    <w:uiPriority w:val="59"/>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d">
    <w:name w:val="Нет"/>
    <w:qFormat/>
    <w:rsid w:val="00DA27CC"/>
  </w:style>
  <w:style w:type="character" w:customStyle="1" w:styleId="Hyperlink0">
    <w:name w:val="Hyperlink.0"/>
    <w:basedOn w:val="affffd"/>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8"/>
      </w:numPr>
    </w:pPr>
  </w:style>
  <w:style w:type="numbering" w:customStyle="1" w:styleId="21">
    <w:name w:val="Импортированный стиль 2"/>
    <w:rsid w:val="00DA27CC"/>
    <w:pPr>
      <w:numPr>
        <w:numId w:val="69"/>
      </w:numPr>
    </w:pPr>
  </w:style>
  <w:style w:type="numbering" w:customStyle="1" w:styleId="32">
    <w:name w:val="Импортированный стиль 3"/>
    <w:rsid w:val="00DA27CC"/>
    <w:pPr>
      <w:numPr>
        <w:numId w:val="70"/>
      </w:numPr>
    </w:pPr>
  </w:style>
  <w:style w:type="numbering" w:customStyle="1" w:styleId="4">
    <w:name w:val="Импортированный стиль 4"/>
    <w:rsid w:val="00DA27CC"/>
    <w:pPr>
      <w:numPr>
        <w:numId w:val="71"/>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2"/>
      </w:numPr>
    </w:pPr>
  </w:style>
  <w:style w:type="numbering" w:customStyle="1" w:styleId="7">
    <w:name w:val="Импортированный стиль 7"/>
    <w:rsid w:val="00DA27CC"/>
    <w:pPr>
      <w:numPr>
        <w:numId w:val="73"/>
      </w:numPr>
    </w:pPr>
  </w:style>
  <w:style w:type="paragraph" w:customStyle="1" w:styleId="affffe">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4"/>
      </w:numPr>
    </w:pPr>
  </w:style>
  <w:style w:type="numbering" w:customStyle="1" w:styleId="9">
    <w:name w:val="Импортированный стиль 9"/>
    <w:rsid w:val="00DA27CC"/>
    <w:pPr>
      <w:numPr>
        <w:numId w:val="75"/>
      </w:numPr>
    </w:pPr>
  </w:style>
  <w:style w:type="numbering" w:customStyle="1" w:styleId="10">
    <w:name w:val="Импортированный стиль 10"/>
    <w:rsid w:val="00DA27CC"/>
    <w:pPr>
      <w:numPr>
        <w:numId w:val="76"/>
      </w:numPr>
    </w:pPr>
  </w:style>
  <w:style w:type="numbering" w:customStyle="1" w:styleId="11">
    <w:name w:val="Импортированный стиль 11"/>
    <w:rsid w:val="00DA27CC"/>
    <w:pPr>
      <w:numPr>
        <w:numId w:val="77"/>
      </w:numPr>
    </w:pPr>
  </w:style>
  <w:style w:type="numbering" w:customStyle="1" w:styleId="12">
    <w:name w:val="Импортированный стиль 12"/>
    <w:rsid w:val="00DA27CC"/>
    <w:pPr>
      <w:numPr>
        <w:numId w:val="78"/>
      </w:numPr>
    </w:pPr>
  </w:style>
  <w:style w:type="numbering" w:customStyle="1" w:styleId="13">
    <w:name w:val="Импортированный стиль 13"/>
    <w:rsid w:val="00DA27CC"/>
    <w:pPr>
      <w:numPr>
        <w:numId w:val="79"/>
      </w:numPr>
    </w:pPr>
  </w:style>
  <w:style w:type="numbering" w:customStyle="1" w:styleId="14">
    <w:name w:val="Импортированный стиль 14"/>
    <w:rsid w:val="00DA27CC"/>
    <w:pPr>
      <w:numPr>
        <w:numId w:val="80"/>
      </w:numPr>
    </w:pPr>
  </w:style>
  <w:style w:type="numbering" w:customStyle="1" w:styleId="15">
    <w:name w:val="Импортированный стиль 15"/>
    <w:rsid w:val="00DA27CC"/>
    <w:pPr>
      <w:numPr>
        <w:numId w:val="81"/>
      </w:numPr>
    </w:pPr>
  </w:style>
  <w:style w:type="character" w:customStyle="1" w:styleId="Hyperlink1">
    <w:name w:val="Hyperlink.1"/>
    <w:basedOn w:val="affffd"/>
    <w:rsid w:val="00DA27CC"/>
    <w:rPr>
      <w:lang w:val="en-US"/>
    </w:rPr>
  </w:style>
  <w:style w:type="character" w:customStyle="1" w:styleId="Hyperlink2">
    <w:name w:val="Hyperlink.2"/>
    <w:basedOn w:val="affffd"/>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2"/>
      </w:numPr>
    </w:pPr>
  </w:style>
  <w:style w:type="character" w:customStyle="1" w:styleId="Hyperlink3">
    <w:name w:val="Hyperlink.3"/>
    <w:basedOn w:val="affffd"/>
    <w:rsid w:val="00DA27CC"/>
  </w:style>
  <w:style w:type="numbering" w:customStyle="1" w:styleId="17">
    <w:name w:val="Импортированный стиль 17"/>
    <w:rsid w:val="00DA27CC"/>
    <w:pPr>
      <w:numPr>
        <w:numId w:val="83"/>
      </w:numPr>
    </w:pPr>
  </w:style>
  <w:style w:type="numbering" w:customStyle="1" w:styleId="18">
    <w:name w:val="Импортированный стиль 18"/>
    <w:rsid w:val="00DA27CC"/>
    <w:pPr>
      <w:numPr>
        <w:numId w:val="84"/>
      </w:numPr>
    </w:pPr>
  </w:style>
  <w:style w:type="numbering" w:customStyle="1" w:styleId="19">
    <w:name w:val="Импортированный стиль 19"/>
    <w:rsid w:val="00DA27CC"/>
    <w:pPr>
      <w:numPr>
        <w:numId w:val="85"/>
      </w:numPr>
    </w:pPr>
  </w:style>
  <w:style w:type="numbering" w:customStyle="1" w:styleId="200">
    <w:name w:val="Импортированный стиль 20"/>
    <w:rsid w:val="00DA27CC"/>
    <w:pPr>
      <w:numPr>
        <w:numId w:val="86"/>
      </w:numPr>
    </w:pPr>
  </w:style>
  <w:style w:type="numbering" w:customStyle="1" w:styleId="210">
    <w:name w:val="Импортированный стиль 21"/>
    <w:rsid w:val="00DA27CC"/>
    <w:pPr>
      <w:numPr>
        <w:numId w:val="87"/>
      </w:numPr>
    </w:pPr>
  </w:style>
  <w:style w:type="numbering" w:customStyle="1" w:styleId="22">
    <w:name w:val="Импортированный стиль 22"/>
    <w:rsid w:val="00DA27CC"/>
    <w:pPr>
      <w:numPr>
        <w:numId w:val="88"/>
      </w:numPr>
    </w:pPr>
  </w:style>
  <w:style w:type="numbering" w:customStyle="1" w:styleId="23">
    <w:name w:val="Импортированный стиль 23"/>
    <w:rsid w:val="00DA27CC"/>
    <w:pPr>
      <w:numPr>
        <w:numId w:val="89"/>
      </w:numPr>
    </w:pPr>
  </w:style>
  <w:style w:type="numbering" w:customStyle="1" w:styleId="24">
    <w:name w:val="Импортированный стиль 24"/>
    <w:rsid w:val="00DA27CC"/>
    <w:pPr>
      <w:numPr>
        <w:numId w:val="90"/>
      </w:numPr>
    </w:pPr>
  </w:style>
  <w:style w:type="numbering" w:customStyle="1" w:styleId="25">
    <w:name w:val="Импортированный стиль 25"/>
    <w:rsid w:val="00DA27CC"/>
    <w:pPr>
      <w:numPr>
        <w:numId w:val="91"/>
      </w:numPr>
    </w:pPr>
  </w:style>
  <w:style w:type="numbering" w:customStyle="1" w:styleId="26">
    <w:name w:val="Импортированный стиль 26"/>
    <w:rsid w:val="00DA27CC"/>
    <w:pPr>
      <w:numPr>
        <w:numId w:val="92"/>
      </w:numPr>
    </w:pPr>
  </w:style>
  <w:style w:type="numbering" w:customStyle="1" w:styleId="27">
    <w:name w:val="Импортированный стиль 27"/>
    <w:rsid w:val="00DA27CC"/>
    <w:pPr>
      <w:numPr>
        <w:numId w:val="93"/>
      </w:numPr>
    </w:pPr>
  </w:style>
  <w:style w:type="numbering" w:customStyle="1" w:styleId="28">
    <w:name w:val="Импортированный стиль 28"/>
    <w:rsid w:val="00DA27CC"/>
    <w:pPr>
      <w:numPr>
        <w:numId w:val="94"/>
      </w:numPr>
    </w:pPr>
  </w:style>
  <w:style w:type="numbering" w:customStyle="1" w:styleId="29">
    <w:name w:val="Импортированный стиль 29"/>
    <w:rsid w:val="00DA27CC"/>
    <w:pPr>
      <w:numPr>
        <w:numId w:val="95"/>
      </w:numPr>
    </w:pPr>
  </w:style>
  <w:style w:type="numbering" w:customStyle="1" w:styleId="30">
    <w:name w:val="Импортированный стиль 30"/>
    <w:rsid w:val="00DA27CC"/>
    <w:pPr>
      <w:numPr>
        <w:numId w:val="96"/>
      </w:numPr>
    </w:pPr>
  </w:style>
  <w:style w:type="numbering" w:customStyle="1" w:styleId="31">
    <w:name w:val="Импортированный стиль 31"/>
    <w:rsid w:val="00DA27CC"/>
    <w:pPr>
      <w:numPr>
        <w:numId w:val="97"/>
      </w:numPr>
    </w:pPr>
  </w:style>
  <w:style w:type="numbering" w:customStyle="1" w:styleId="33">
    <w:name w:val="Импортированный стиль 33"/>
    <w:rsid w:val="00DA27CC"/>
    <w:pPr>
      <w:numPr>
        <w:numId w:val="98"/>
      </w:numPr>
    </w:pPr>
  </w:style>
  <w:style w:type="numbering" w:customStyle="1" w:styleId="34">
    <w:name w:val="Импортированный стиль 34"/>
    <w:rsid w:val="00DA27CC"/>
    <w:pPr>
      <w:numPr>
        <w:numId w:val="99"/>
      </w:numPr>
    </w:pPr>
  </w:style>
  <w:style w:type="numbering" w:customStyle="1" w:styleId="35">
    <w:name w:val="Импортированный стиль 35"/>
    <w:rsid w:val="00DA27CC"/>
    <w:pPr>
      <w:numPr>
        <w:numId w:val="100"/>
      </w:numPr>
    </w:pPr>
  </w:style>
  <w:style w:type="numbering" w:customStyle="1" w:styleId="36">
    <w:name w:val="Импортированный стиль 36"/>
    <w:rsid w:val="00DA27CC"/>
    <w:pPr>
      <w:numPr>
        <w:numId w:val="101"/>
      </w:numPr>
    </w:pPr>
  </w:style>
  <w:style w:type="numbering" w:customStyle="1" w:styleId="37">
    <w:name w:val="Импортированный стиль 37"/>
    <w:rsid w:val="00DA27CC"/>
    <w:pPr>
      <w:numPr>
        <w:numId w:val="102"/>
      </w:numPr>
    </w:pPr>
  </w:style>
  <w:style w:type="numbering" w:customStyle="1" w:styleId="38">
    <w:name w:val="Импортированный стиль 38"/>
    <w:rsid w:val="00DA27CC"/>
    <w:pPr>
      <w:numPr>
        <w:numId w:val="103"/>
      </w:numPr>
    </w:pPr>
  </w:style>
  <w:style w:type="numbering" w:customStyle="1" w:styleId="39">
    <w:name w:val="Импортированный стиль 39"/>
    <w:rsid w:val="00DA27CC"/>
    <w:pPr>
      <w:numPr>
        <w:numId w:val="104"/>
      </w:numPr>
    </w:pPr>
  </w:style>
  <w:style w:type="numbering" w:customStyle="1" w:styleId="40">
    <w:name w:val="Импортированный стиль 40"/>
    <w:rsid w:val="00DA27CC"/>
    <w:pPr>
      <w:numPr>
        <w:numId w:val="105"/>
      </w:numPr>
    </w:pPr>
  </w:style>
  <w:style w:type="numbering" w:customStyle="1" w:styleId="41">
    <w:name w:val="Импортированный стиль 41"/>
    <w:rsid w:val="00DA27CC"/>
    <w:pPr>
      <w:numPr>
        <w:numId w:val="106"/>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character" w:customStyle="1" w:styleId="js-doc-mark">
    <w:name w:val="js-doc-mark"/>
    <w:rsid w:val="00A47AA3"/>
  </w:style>
  <w:style w:type="character" w:customStyle="1" w:styleId="highlightcolor">
    <w:name w:val="highlightcolor"/>
    <w:basedOn w:val="a4"/>
    <w:rsid w:val="00FB60BF"/>
  </w:style>
  <w:style w:type="character" w:customStyle="1" w:styleId="tabchar">
    <w:name w:val="tabchar"/>
    <w:basedOn w:val="a4"/>
    <w:qFormat/>
    <w:rsid w:val="00947FD4"/>
  </w:style>
  <w:style w:type="character" w:customStyle="1" w:styleId="scxw37362977">
    <w:name w:val="scxw37362977"/>
    <w:basedOn w:val="a4"/>
    <w:qFormat/>
    <w:rsid w:val="00947FD4"/>
  </w:style>
  <w:style w:type="character" w:customStyle="1" w:styleId="scxw179028738">
    <w:name w:val="scxw179028738"/>
    <w:basedOn w:val="a4"/>
    <w:qFormat/>
    <w:rsid w:val="00947FD4"/>
  </w:style>
  <w:style w:type="character" w:customStyle="1" w:styleId="scxw102639071">
    <w:name w:val="scxw102639071"/>
    <w:basedOn w:val="a4"/>
    <w:qFormat/>
    <w:rsid w:val="00947FD4"/>
  </w:style>
  <w:style w:type="character" w:customStyle="1" w:styleId="scxw68239765">
    <w:name w:val="scxw68239765"/>
    <w:basedOn w:val="a4"/>
    <w:qFormat/>
    <w:rsid w:val="00947FD4"/>
  </w:style>
  <w:style w:type="character" w:customStyle="1" w:styleId="spellingerror">
    <w:name w:val="spellingerror"/>
    <w:basedOn w:val="a4"/>
    <w:qFormat/>
    <w:rsid w:val="00947FD4"/>
  </w:style>
  <w:style w:type="character" w:customStyle="1" w:styleId="pagebreaktextspan">
    <w:name w:val="pagebreaktextspan"/>
    <w:basedOn w:val="a4"/>
    <w:qFormat/>
    <w:rsid w:val="00947FD4"/>
  </w:style>
  <w:style w:type="character" w:customStyle="1" w:styleId="scxw268155726">
    <w:name w:val="scxw268155726"/>
    <w:basedOn w:val="a4"/>
    <w:qFormat/>
    <w:rsid w:val="00947FD4"/>
  </w:style>
  <w:style w:type="character" w:customStyle="1" w:styleId="2f6">
    <w:name w:val="Неразрешенное упоминание2"/>
    <w:basedOn w:val="a4"/>
    <w:uiPriority w:val="99"/>
    <w:semiHidden/>
    <w:unhideWhenUsed/>
    <w:qFormat/>
    <w:rsid w:val="00947FD4"/>
    <w:rPr>
      <w:color w:val="605E5C"/>
      <w:shd w:val="clear" w:color="auto" w:fill="E1DFDD"/>
    </w:rPr>
  </w:style>
  <w:style w:type="character" w:customStyle="1" w:styleId="VerbatimChar">
    <w:name w:val="Verbatim Char"/>
    <w:basedOn w:val="a4"/>
    <w:link w:val="SourceCode"/>
    <w:qFormat/>
    <w:rsid w:val="00947FD4"/>
    <w:rPr>
      <w:rFonts w:ascii="Consolas" w:hAnsi="Consolas"/>
    </w:rPr>
  </w:style>
  <w:style w:type="paragraph" w:customStyle="1" w:styleId="SourceCode">
    <w:name w:val="Source Code"/>
    <w:basedOn w:val="a3"/>
    <w:link w:val="VerbatimChar"/>
    <w:qFormat/>
    <w:rsid w:val="00947FD4"/>
    <w:pPr>
      <w:suppressAutoHyphens/>
      <w:spacing w:after="200"/>
    </w:pPr>
    <w:rPr>
      <w:rFonts w:ascii="Consolas" w:hAnsi="Consolas"/>
      <w:sz w:val="20"/>
      <w:szCs w:val="20"/>
    </w:rPr>
  </w:style>
  <w:style w:type="character" w:customStyle="1" w:styleId="afffff">
    <w:name w:val="Маркеры"/>
    <w:qFormat/>
    <w:rsid w:val="00947FD4"/>
    <w:rPr>
      <w:rFonts w:ascii="OpenSymbol" w:eastAsia="OpenSymbol" w:hAnsi="OpenSymbol" w:cs="OpenSymbol"/>
    </w:rPr>
  </w:style>
  <w:style w:type="character" w:customStyle="1" w:styleId="afffff0">
    <w:name w:val="Символ нумерации"/>
    <w:qFormat/>
    <w:rsid w:val="00947FD4"/>
  </w:style>
  <w:style w:type="paragraph" w:customStyle="1" w:styleId="afffff1">
    <w:name w:val="Верхний и нижний колонтитулы"/>
    <w:basedOn w:val="a3"/>
    <w:qFormat/>
    <w:rsid w:val="00947FD4"/>
    <w:pPr>
      <w:suppressAutoHyphens/>
      <w:spacing w:before="120" w:after="120"/>
      <w:jc w:val="both"/>
    </w:pPr>
    <w:rPr>
      <w:rFonts w:eastAsiaTheme="minorEastAsia"/>
    </w:rPr>
  </w:style>
  <w:style w:type="paragraph" w:customStyle="1" w:styleId="paragraph">
    <w:name w:val="paragraph"/>
    <w:basedOn w:val="a3"/>
    <w:qFormat/>
    <w:rsid w:val="00947FD4"/>
    <w:pPr>
      <w:suppressAutoHyphens/>
      <w:spacing w:before="120" w:beforeAutospacing="1" w:after="120" w:afterAutospacing="1"/>
    </w:pPr>
  </w:style>
  <w:style w:type="paragraph" w:customStyle="1" w:styleId="FirstParagraph">
    <w:name w:val="First Paragraph"/>
    <w:basedOn w:val="aa"/>
    <w:next w:val="aa"/>
    <w:qFormat/>
    <w:rsid w:val="00947FD4"/>
    <w:pPr>
      <w:suppressAutoHyphens/>
      <w:spacing w:before="180" w:after="180"/>
    </w:pPr>
    <w:rPr>
      <w:rFonts w:asciiTheme="minorHAnsi" w:eastAsiaTheme="minorHAnsi" w:hAnsiTheme="minorHAnsi" w:cstheme="minorBidi"/>
      <w:lang w:val="en-US" w:eastAsia="en-US"/>
    </w:rPr>
  </w:style>
  <w:style w:type="paragraph" w:customStyle="1" w:styleId="InfoBlue">
    <w:name w:val="InfoBlue"/>
    <w:basedOn w:val="a3"/>
    <w:next w:val="aa"/>
    <w:qFormat/>
    <w:rsid w:val="00947FD4"/>
    <w:pPr>
      <w:tabs>
        <w:tab w:val="left" w:pos="540"/>
        <w:tab w:val="left" w:pos="1260"/>
      </w:tabs>
      <w:suppressAutoHyphens/>
      <w:overflowPunct w:val="0"/>
      <w:spacing w:after="120" w:line="240" w:lineRule="atLeast"/>
    </w:pPr>
    <w:rPr>
      <w:rFonts w:ascii="Times" w:hAnsi="Times" w:cs="Times"/>
      <w:i/>
      <w:color w:val="0000FF"/>
      <w:sz w:val="20"/>
      <w:szCs w:val="20"/>
      <w:lang w:eastAsia="zh-CN"/>
    </w:rPr>
  </w:style>
  <w:style w:type="paragraph" w:customStyle="1" w:styleId="bp">
    <w:name w:val="bp"/>
    <w:basedOn w:val="a3"/>
    <w:qFormat/>
    <w:rsid w:val="00947FD4"/>
    <w:pPr>
      <w:widowControl w:val="0"/>
      <w:suppressAutoHyphens/>
      <w:overflowPunct w:val="0"/>
      <w:spacing w:before="80" w:after="80" w:line="240" w:lineRule="atLeast"/>
    </w:pPr>
    <w:rPr>
      <w:sz w:val="20"/>
      <w:szCs w:val="20"/>
      <w:lang w:val="en-US" w:eastAsia="zh-CN"/>
    </w:rPr>
  </w:style>
  <w:style w:type="paragraph" w:customStyle="1" w:styleId="afffff2">
    <w:name w:val="Модель"/>
    <w:basedOn w:val="afff3"/>
    <w:qFormat/>
    <w:rsid w:val="00947FD4"/>
    <w:pPr>
      <w:spacing w:before="120"/>
      <w:ind w:left="0"/>
    </w:pPr>
    <w:rPr>
      <w:noProof w:val="0"/>
    </w:rPr>
  </w:style>
  <w:style w:type="paragraph" w:customStyle="1" w:styleId="112">
    <w:name w:val="Заголовок 1 Знак1"/>
    <w:basedOn w:val="af8"/>
    <w:next w:val="aa"/>
    <w:qFormat/>
    <w:rsid w:val="00947FD4"/>
    <w:pPr>
      <w:suppressAutoHyphens/>
      <w:spacing w:before="60"/>
      <w:ind w:left="2127" w:right="1557"/>
      <w:contextualSpacing/>
      <w:jc w:val="left"/>
      <w:outlineLvl w:val="8"/>
    </w:pPr>
    <w:rPr>
      <w:rFonts w:ascii="Franklin Gothic Medium" w:hAnsi="Franklin Gothic Medium" w:cstheme="majorBidi"/>
      <w:bCs/>
      <w:color w:val="000000" w:themeColor="text1"/>
      <w:spacing w:val="-10"/>
      <w:kern w:val="2"/>
      <w:sz w:val="21"/>
      <w:szCs w:val="21"/>
      <w14:shadow w14:blurRad="50800" w14:dist="38100" w14:dir="2700000" w14:sx="100000" w14:sy="100000" w14:kx="0" w14:ky="0" w14:algn="tl">
        <w14:srgbClr w14:val="000000">
          <w14:alpha w14:val="60000"/>
        </w14:srgbClr>
      </w14:shadow>
    </w:rPr>
  </w:style>
  <w:style w:type="paragraph" w:customStyle="1" w:styleId="afffff3">
    <w:name w:val="Содержимое врезки"/>
    <w:basedOn w:val="a3"/>
    <w:qFormat/>
    <w:rsid w:val="00947FD4"/>
    <w:pPr>
      <w:suppressAutoHyphens/>
      <w:spacing w:before="120" w:after="120"/>
      <w:jc w:val="both"/>
    </w:pPr>
    <w:rPr>
      <w:rFonts w:eastAsiaTheme="minorEastAsia"/>
    </w:rPr>
  </w:style>
  <w:style w:type="table" w:customStyle="1" w:styleId="46">
    <w:name w:val="Сетка таблицы4"/>
    <w:basedOn w:val="a5"/>
    <w:uiPriority w:val="59"/>
    <w:rsid w:val="00947FD4"/>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5"/>
    <w:uiPriority w:val="59"/>
    <w:rsid w:val="00947FD4"/>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73473247">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8208351">
      <w:bodyDiv w:val="1"/>
      <w:marLeft w:val="0"/>
      <w:marRight w:val="0"/>
      <w:marTop w:val="0"/>
      <w:marBottom w:val="0"/>
      <w:divBdr>
        <w:top w:val="none" w:sz="0" w:space="0" w:color="auto"/>
        <w:left w:val="none" w:sz="0" w:space="0" w:color="auto"/>
        <w:bottom w:val="none" w:sz="0" w:space="0" w:color="auto"/>
        <w:right w:val="none" w:sz="0" w:space="0" w:color="auto"/>
      </w:divBdr>
    </w:div>
    <w:div w:id="407190052">
      <w:bodyDiv w:val="1"/>
      <w:marLeft w:val="0"/>
      <w:marRight w:val="0"/>
      <w:marTop w:val="0"/>
      <w:marBottom w:val="0"/>
      <w:divBdr>
        <w:top w:val="none" w:sz="0" w:space="0" w:color="auto"/>
        <w:left w:val="none" w:sz="0" w:space="0" w:color="auto"/>
        <w:bottom w:val="none" w:sz="0" w:space="0" w:color="auto"/>
        <w:right w:val="none" w:sz="0" w:space="0" w:color="auto"/>
      </w:divBdr>
    </w:div>
    <w:div w:id="420375749">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37161152">
      <w:bodyDiv w:val="1"/>
      <w:marLeft w:val="0"/>
      <w:marRight w:val="0"/>
      <w:marTop w:val="0"/>
      <w:marBottom w:val="0"/>
      <w:divBdr>
        <w:top w:val="none" w:sz="0" w:space="0" w:color="auto"/>
        <w:left w:val="none" w:sz="0" w:space="0" w:color="auto"/>
        <w:bottom w:val="none" w:sz="0" w:space="0" w:color="auto"/>
        <w:right w:val="none" w:sz="0" w:space="0" w:color="auto"/>
      </w:divBdr>
    </w:div>
    <w:div w:id="608704398">
      <w:bodyDiv w:val="1"/>
      <w:marLeft w:val="0"/>
      <w:marRight w:val="0"/>
      <w:marTop w:val="0"/>
      <w:marBottom w:val="0"/>
      <w:divBdr>
        <w:top w:val="none" w:sz="0" w:space="0" w:color="auto"/>
        <w:left w:val="none" w:sz="0" w:space="0" w:color="auto"/>
        <w:bottom w:val="none" w:sz="0" w:space="0" w:color="auto"/>
        <w:right w:val="none" w:sz="0" w:space="0" w:color="auto"/>
      </w:divBdr>
    </w:div>
    <w:div w:id="717514704">
      <w:bodyDiv w:val="1"/>
      <w:marLeft w:val="0"/>
      <w:marRight w:val="0"/>
      <w:marTop w:val="0"/>
      <w:marBottom w:val="0"/>
      <w:divBdr>
        <w:top w:val="none" w:sz="0" w:space="0" w:color="auto"/>
        <w:left w:val="none" w:sz="0" w:space="0" w:color="auto"/>
        <w:bottom w:val="none" w:sz="0" w:space="0" w:color="auto"/>
        <w:right w:val="none" w:sz="0" w:space="0" w:color="auto"/>
      </w:divBdr>
    </w:div>
    <w:div w:id="768544479">
      <w:bodyDiv w:val="1"/>
      <w:marLeft w:val="0"/>
      <w:marRight w:val="0"/>
      <w:marTop w:val="0"/>
      <w:marBottom w:val="0"/>
      <w:divBdr>
        <w:top w:val="none" w:sz="0" w:space="0" w:color="auto"/>
        <w:left w:val="none" w:sz="0" w:space="0" w:color="auto"/>
        <w:bottom w:val="none" w:sz="0" w:space="0" w:color="auto"/>
        <w:right w:val="none" w:sz="0" w:space="0" w:color="auto"/>
      </w:divBdr>
    </w:div>
    <w:div w:id="787093008">
      <w:bodyDiv w:val="1"/>
      <w:marLeft w:val="0"/>
      <w:marRight w:val="0"/>
      <w:marTop w:val="0"/>
      <w:marBottom w:val="0"/>
      <w:divBdr>
        <w:top w:val="none" w:sz="0" w:space="0" w:color="auto"/>
        <w:left w:val="none" w:sz="0" w:space="0" w:color="auto"/>
        <w:bottom w:val="none" w:sz="0" w:space="0" w:color="auto"/>
        <w:right w:val="none" w:sz="0" w:space="0" w:color="auto"/>
      </w:divBdr>
    </w:div>
    <w:div w:id="892622397">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216891656">
      <w:bodyDiv w:val="1"/>
      <w:marLeft w:val="0"/>
      <w:marRight w:val="0"/>
      <w:marTop w:val="0"/>
      <w:marBottom w:val="0"/>
      <w:divBdr>
        <w:top w:val="none" w:sz="0" w:space="0" w:color="auto"/>
        <w:left w:val="none" w:sz="0" w:space="0" w:color="auto"/>
        <w:bottom w:val="none" w:sz="0" w:space="0" w:color="auto"/>
        <w:right w:val="none" w:sz="0" w:space="0" w:color="auto"/>
      </w:divBdr>
    </w:div>
    <w:div w:id="1673727339">
      <w:bodyDiv w:val="1"/>
      <w:marLeft w:val="0"/>
      <w:marRight w:val="0"/>
      <w:marTop w:val="0"/>
      <w:marBottom w:val="0"/>
      <w:divBdr>
        <w:top w:val="none" w:sz="0" w:space="0" w:color="auto"/>
        <w:left w:val="none" w:sz="0" w:space="0" w:color="auto"/>
        <w:bottom w:val="none" w:sz="0" w:space="0" w:color="auto"/>
        <w:right w:val="none" w:sz="0" w:space="0" w:color="auto"/>
      </w:divBdr>
    </w:div>
    <w:div w:id="1825201575">
      <w:bodyDiv w:val="1"/>
      <w:marLeft w:val="0"/>
      <w:marRight w:val="0"/>
      <w:marTop w:val="0"/>
      <w:marBottom w:val="0"/>
      <w:divBdr>
        <w:top w:val="none" w:sz="0" w:space="0" w:color="auto"/>
        <w:left w:val="none" w:sz="0" w:space="0" w:color="auto"/>
        <w:bottom w:val="none" w:sz="0" w:space="0" w:color="auto"/>
        <w:right w:val="none" w:sz="0" w:space="0" w:color="auto"/>
      </w:divBdr>
    </w:div>
    <w:div w:id="1861623556">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14856943">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421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d.arbitr.ru" TargetMode="External"/><Relationship Id="rId21" Type="http://schemas.openxmlformats.org/officeDocument/2006/relationships/control" Target="activeX/activeX5.xml"/><Relationship Id="rId42" Type="http://schemas.openxmlformats.org/officeDocument/2006/relationships/hyperlink" Target="file:///C:\Users\vm.khatyan\Downloads\%25D0%259F%25D1%2580%25D0%25BE%25D0%25B5%25D0%25BA%25D1%2582%25D1%258B" TargetMode="External"/><Relationship Id="rId47" Type="http://schemas.openxmlformats.org/officeDocument/2006/relationships/hyperlink" Target="https://phonesdata.com/ru/smartphones/samsung/galaxy-f13-5462478/" TargetMode="External"/><Relationship Id="rId63" Type="http://schemas.openxmlformats.org/officeDocument/2006/relationships/hyperlink" Target="https://phonesdata.com/ru/smartphones/xiaomi/12-pro-dimensity-5462512/" TargetMode="External"/><Relationship Id="rId68" Type="http://schemas.openxmlformats.org/officeDocument/2006/relationships/hyperlink" Target="https://phonesdata.com/ru/smartphones/xiaomi/poco-c40-5462232/" TargetMode="External"/><Relationship Id="rId84" Type="http://schemas.openxmlformats.org/officeDocument/2006/relationships/hyperlink" Target="mailto:asi@asi.ru" TargetMode="External"/><Relationship Id="rId89" Type="http://schemas.openxmlformats.org/officeDocument/2006/relationships/hyperlink" Target="mailto:asi@asi.ru" TargetMode="External"/><Relationship Id="rId112" Type="http://schemas.openxmlformats.org/officeDocument/2006/relationships/footer" Target="footer7.xml"/><Relationship Id="rId16" Type="http://schemas.openxmlformats.org/officeDocument/2006/relationships/control" Target="activeX/activeX2.xml"/><Relationship Id="rId107" Type="http://schemas.openxmlformats.org/officeDocument/2006/relationships/image" Target="media/image40.png"/><Relationship Id="rId11" Type="http://schemas.openxmlformats.org/officeDocument/2006/relationships/hyperlink" Target="mailto:jo.mihaleva@asi.ru" TargetMode="External"/><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hyperlink" Target="https://phonesdata.com/ru/smartphones/samsung/galaxy-xcover6-pro-5462407/" TargetMode="External"/><Relationship Id="rId58" Type="http://schemas.openxmlformats.org/officeDocument/2006/relationships/hyperlink" Target="https://phonesdata.com/ru/smartphones/xiaomi/xiaomi-redmi-note-11e-5462109/" TargetMode="External"/><Relationship Id="rId74" Type="http://schemas.openxmlformats.org/officeDocument/2006/relationships/image" Target="media/image15.png"/><Relationship Id="rId79" Type="http://schemas.openxmlformats.org/officeDocument/2006/relationships/image" Target="media/image20.jpeg"/><Relationship Id="rId102" Type="http://schemas.openxmlformats.org/officeDocument/2006/relationships/image" Target="media/image35.png"/><Relationship Id="rId123" Type="http://schemas.openxmlformats.org/officeDocument/2006/relationships/hyperlink" Target="https://www.nalog.ru/opendata/"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9.png"/><Relationship Id="rId22" Type="http://schemas.openxmlformats.org/officeDocument/2006/relationships/control" Target="activeX/activeX6.xml"/><Relationship Id="rId27" Type="http://schemas.openxmlformats.org/officeDocument/2006/relationships/footer" Target="footer3.xml"/><Relationship Id="rId43" Type="http://schemas.openxmlformats.org/officeDocument/2006/relationships/hyperlink" Target="file:///C:\Users\vm.khatyan\Downloads\%25D0%259F%25D1%2580%25D0%25BE%25D0%25B5%25D0%25BA%25D1%2582%25D1%258B" TargetMode="External"/><Relationship Id="rId48" Type="http://schemas.openxmlformats.org/officeDocument/2006/relationships/hyperlink" Target="https://phonesdata.com/ru/smartphones/samsung/galaxy-f23-5462140/" TargetMode="External"/><Relationship Id="rId64" Type="http://schemas.openxmlformats.org/officeDocument/2006/relationships/hyperlink" Target="https://phonesdata.com/ru/smartphones/xiaomi/12s-pro-5462513/" TargetMode="External"/><Relationship Id="rId69" Type="http://schemas.openxmlformats.org/officeDocument/2006/relationships/hyperlink" Target="https://phonesdata.com/ru/smartphones/xiaomi/redmi-10-power-5462251/" TargetMode="External"/><Relationship Id="rId113" Type="http://schemas.openxmlformats.org/officeDocument/2006/relationships/hyperlink" Target="https://bo.nalog.ru/" TargetMode="External"/><Relationship Id="rId118" Type="http://schemas.openxmlformats.org/officeDocument/2006/relationships/hyperlink" Target="https://service.nalog.ru/disfind.do" TargetMode="External"/><Relationship Id="rId80" Type="http://schemas.openxmlformats.org/officeDocument/2006/relationships/hyperlink" Target="mailto:asi@asi.ru" TargetMode="External"/><Relationship Id="rId85" Type="http://schemas.openxmlformats.org/officeDocument/2006/relationships/hyperlink" Target="mailto:asi@asi.ru" TargetMode="External"/><Relationship Id="rId12" Type="http://schemas.openxmlformats.org/officeDocument/2006/relationships/hyperlink" Target="https://reestr.fstec.ru/reg1" TargetMode="External"/><Relationship Id="rId17" Type="http://schemas.openxmlformats.org/officeDocument/2006/relationships/image" Target="media/image4.wmf"/><Relationship Id="rId33" Type="http://schemas.openxmlformats.org/officeDocument/2006/relationships/image" Target="media/image70.png"/><Relationship Id="rId38" Type="http://schemas.openxmlformats.org/officeDocument/2006/relationships/image" Target="media/image11.png"/><Relationship Id="rId59" Type="http://schemas.openxmlformats.org/officeDocument/2006/relationships/hyperlink" Target="https://phonesdata.com/ru/smartphones/samsung/galaxy-s22-5g-5462045/"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hyperlink" Target="https://service.nalog.ru/zd.do" TargetMode="External"/><Relationship Id="rId129" Type="http://schemas.openxmlformats.org/officeDocument/2006/relationships/fontTable" Target="fontTable.xml"/><Relationship Id="rId54" Type="http://schemas.openxmlformats.org/officeDocument/2006/relationships/hyperlink" Target="https://phonesdata.com/ru/smartphones/xiaomi/poco-m4-5g-5462174/" TargetMode="External"/><Relationship Id="rId70" Type="http://schemas.openxmlformats.org/officeDocument/2006/relationships/hyperlink" Target="https://phonesdata.com/ru/smartphones/xiaomi/xiaomi-redmi-10c-5462155/" TargetMode="External"/><Relationship Id="rId75" Type="http://schemas.openxmlformats.org/officeDocument/2006/relationships/image" Target="media/image16.png"/><Relationship Id="rId91" Type="http://schemas.openxmlformats.org/officeDocument/2006/relationships/image" Target="media/image27.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si.ru/about_agency/purchase/" TargetMode="External"/><Relationship Id="rId28" Type="http://schemas.openxmlformats.org/officeDocument/2006/relationships/hyperlink" Target="https://ru.wikipedia.org/wiki/&#1055;&#1088;&#1086;&#1075;&#1088;&#1077;&#1089;&#1089;&#1080;&#1074;&#1085;&#1086;&#1077;_&#1074;&#1077;&#1073;-&#1087;&#1088;&#1080;&#1083;&#1086;&#1078;&#1077;&#1085;&#1080;&#1077;" TargetMode="External"/><Relationship Id="rId49" Type="http://schemas.openxmlformats.org/officeDocument/2006/relationships/hyperlink" Target="https://phonesdata.com/ru/smartphones/samsung/galaxy-m13-5462364/" TargetMode="External"/><Relationship Id="rId114" Type="http://schemas.openxmlformats.org/officeDocument/2006/relationships/hyperlink" Target="https://kad.arbitr.ru/" TargetMode="External"/><Relationship Id="rId119" Type="http://schemas.openxmlformats.org/officeDocument/2006/relationships/hyperlink" Target="https://service.nalog.ru/svl.do" TargetMode="External"/><Relationship Id="rId44" Type="http://schemas.openxmlformats.org/officeDocument/2006/relationships/hyperlink" Target="https://www.keycloak.org/" TargetMode="External"/><Relationship Id="rId60" Type="http://schemas.openxmlformats.org/officeDocument/2006/relationships/hyperlink" Target="https://phonesdata.com/ru/smartphones/samsung/galaxy-s22-5g-5461921/" TargetMode="External"/><Relationship Id="rId65" Type="http://schemas.openxmlformats.org/officeDocument/2006/relationships/hyperlink" Target="https://phonesdata.com/ru/smartphones/xiaomi/12s-ultra-5462500/" TargetMode="External"/><Relationship Id="rId81" Type="http://schemas.openxmlformats.org/officeDocument/2006/relationships/image" Target="media/image21.png"/><Relationship Id="rId86" Type="http://schemas.openxmlformats.org/officeDocument/2006/relationships/image" Target="media/image24.png"/><Relationship Id="rId130" Type="http://schemas.microsoft.com/office/2011/relationships/people" Target="people.xml"/><Relationship Id="rId13" Type="http://schemas.openxmlformats.org/officeDocument/2006/relationships/image" Target="media/image2.wmf"/><Relationship Id="rId18" Type="http://schemas.openxmlformats.org/officeDocument/2006/relationships/control" Target="activeX/activeX3.xml"/><Relationship Id="rId39" Type="http://schemas.openxmlformats.org/officeDocument/2006/relationships/image" Target="media/image12.png"/><Relationship Id="rId109" Type="http://schemas.openxmlformats.org/officeDocument/2006/relationships/header" Target="header1.xml"/><Relationship Id="rId34" Type="http://schemas.openxmlformats.org/officeDocument/2006/relationships/image" Target="media/image8.png"/><Relationship Id="rId50" Type="http://schemas.openxmlformats.org/officeDocument/2006/relationships/hyperlink" Target="https://phonesdata.com/ru/smartphones/samsung/galaxy-m23-5462133/" TargetMode="External"/><Relationship Id="rId55" Type="http://schemas.openxmlformats.org/officeDocument/2006/relationships/hyperlink" Target="https://phonesdata.com/ru/smartphones/xiaomi/redmi-10-5g-5462176/" TargetMode="External"/><Relationship Id="rId76" Type="http://schemas.openxmlformats.org/officeDocument/2006/relationships/image" Target="media/image17.png"/><Relationship Id="rId97" Type="http://schemas.openxmlformats.org/officeDocument/2006/relationships/hyperlink" Target="mailto:asi@asi.ru" TargetMode="External"/><Relationship Id="rId104" Type="http://schemas.openxmlformats.org/officeDocument/2006/relationships/image" Target="media/image37.png"/><Relationship Id="rId120" Type="http://schemas.openxmlformats.org/officeDocument/2006/relationships/hyperlink" Target="http://kad.arbitr.ru/" TargetMode="External"/><Relationship Id="rId125" Type="http://schemas.openxmlformats.org/officeDocument/2006/relationships/hyperlink" Target="http://fssprus.ru"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utp.sberbank-ast.ru/VIP/List/PurchaseList" TargetMode="External"/><Relationship Id="rId40" Type="http://schemas.openxmlformats.org/officeDocument/2006/relationships/image" Target="media/image13.png"/><Relationship Id="rId45" Type="http://schemas.openxmlformats.org/officeDocument/2006/relationships/hyperlink" Target="https://phonesdata.com/ru/smartphones/xiaomi/redmi-10a-5462200/" TargetMode="External"/><Relationship Id="rId66" Type="http://schemas.openxmlformats.org/officeDocument/2006/relationships/hyperlink" Target="https://phonesdata.com/ru/smartphones/xiaomi/redmi-k50-5462180/" TargetMode="External"/><Relationship Id="rId87" Type="http://schemas.openxmlformats.org/officeDocument/2006/relationships/image" Target="media/image25.png"/><Relationship Id="rId110" Type="http://schemas.openxmlformats.org/officeDocument/2006/relationships/footer" Target="footer6.xml"/><Relationship Id="rId115" Type="http://schemas.openxmlformats.org/officeDocument/2006/relationships/hyperlink" Target="https://zakupki.gov.ru/" TargetMode="External"/><Relationship Id="rId131" Type="http://schemas.openxmlformats.org/officeDocument/2006/relationships/theme" Target="theme/theme1.xml"/><Relationship Id="rId61" Type="http://schemas.openxmlformats.org/officeDocument/2006/relationships/hyperlink" Target="https://phonesdata.com/ru/smartphones/samsung/galaxy-s22-ultra-5g-5461920/" TargetMode="External"/><Relationship Id="rId82" Type="http://schemas.openxmlformats.org/officeDocument/2006/relationships/image" Target="media/image22.png"/><Relationship Id="rId19" Type="http://schemas.openxmlformats.org/officeDocument/2006/relationships/image" Target="media/image5.wmf"/><Relationship Id="rId14" Type="http://schemas.openxmlformats.org/officeDocument/2006/relationships/control" Target="activeX/activeX1.xml"/><Relationship Id="rId35" Type="http://schemas.openxmlformats.org/officeDocument/2006/relationships/image" Target="media/image80.png"/><Relationship Id="rId56" Type="http://schemas.openxmlformats.org/officeDocument/2006/relationships/hyperlink" Target="https://phonesdata.com/ru/smartphones/xiaomi/redmi-10-prime-5g-5462177/" TargetMode="External"/><Relationship Id="rId77" Type="http://schemas.openxmlformats.org/officeDocument/2006/relationships/image" Target="media/image18.png"/><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s://phonesdata.com/ru/smartphones/samsung/galaxy-m33-5g-5461986/" TargetMode="External"/><Relationship Id="rId72" Type="http://schemas.openxmlformats.org/officeDocument/2006/relationships/footer" Target="footer5.xml"/><Relationship Id="rId93" Type="http://schemas.openxmlformats.org/officeDocument/2006/relationships/hyperlink" Target="mailto:asi@asi.ru" TargetMode="External"/><Relationship Id="rId98" Type="http://schemas.openxmlformats.org/officeDocument/2006/relationships/image" Target="media/image31.png"/><Relationship Id="rId121" Type="http://schemas.openxmlformats.org/officeDocument/2006/relationships/hyperlink" Target="http://www.fedsfm.ru/documents/terr-list/" TargetMode="External"/><Relationship Id="rId3" Type="http://schemas.openxmlformats.org/officeDocument/2006/relationships/styles" Target="styles.xml"/><Relationship Id="rId25" Type="http://schemas.openxmlformats.org/officeDocument/2006/relationships/hyperlink" Target="mailto:arbitration@asi.ru" TargetMode="External"/><Relationship Id="rId46" Type="http://schemas.openxmlformats.org/officeDocument/2006/relationships/hyperlink" Target="https://phonesdata.com/ru/smartphones/samsung/galaxy-a23-5g-5462628/" TargetMode="External"/><Relationship Id="rId67" Type="http://schemas.openxmlformats.org/officeDocument/2006/relationships/hyperlink" Target="https://phonesdata.com/ru/smartphones/xiaomi/redmi-k50-pro-5462083/" TargetMode="External"/><Relationship Id="rId116" Type="http://schemas.openxmlformats.org/officeDocument/2006/relationships/hyperlink" Target="https://www.vestnik-gosreg.ru/" TargetMode="External"/><Relationship Id="rId20" Type="http://schemas.openxmlformats.org/officeDocument/2006/relationships/control" Target="activeX/activeX4.xml"/><Relationship Id="rId41" Type="http://schemas.openxmlformats.org/officeDocument/2006/relationships/image" Target="media/image130.png"/><Relationship Id="rId62" Type="http://schemas.openxmlformats.org/officeDocument/2006/relationships/hyperlink" Target="https://phonesdata.com/ru/smartphones/samsung/galaxy-z-fold4-5462630/" TargetMode="External"/><Relationship Id="rId83" Type="http://schemas.openxmlformats.org/officeDocument/2006/relationships/image" Target="media/image23.jpeg"/><Relationship Id="rId88" Type="http://schemas.openxmlformats.org/officeDocument/2006/relationships/hyperlink" Target="mailto:asi@asi.ru" TargetMode="External"/><Relationship Id="rId111" Type="http://schemas.openxmlformats.org/officeDocument/2006/relationships/hyperlink" Target="mailto:asi@asi.ru" TargetMode="External"/><Relationship Id="rId15" Type="http://schemas.openxmlformats.org/officeDocument/2006/relationships/image" Target="media/image3.wmf"/><Relationship Id="rId36" Type="http://schemas.openxmlformats.org/officeDocument/2006/relationships/image" Target="media/image9.png"/><Relationship Id="rId57" Type="http://schemas.openxmlformats.org/officeDocument/2006/relationships/hyperlink" Target="https://phonesdata.com/ru/smartphones/xiaomi/redmi-11-5462398/" TargetMode="External"/><Relationship Id="rId106" Type="http://schemas.openxmlformats.org/officeDocument/2006/relationships/image" Target="media/image39.png"/><Relationship Id="rId127" Type="http://schemas.openxmlformats.org/officeDocument/2006/relationships/footer" Target="footer9.xml"/><Relationship Id="rId10" Type="http://schemas.openxmlformats.org/officeDocument/2006/relationships/hyperlink" Target="http://www.asi.ru" TargetMode="External"/><Relationship Id="rId31" Type="http://schemas.openxmlformats.org/officeDocument/2006/relationships/image" Target="media/image60.png"/><Relationship Id="rId52" Type="http://schemas.openxmlformats.org/officeDocument/2006/relationships/hyperlink" Target="https://phonesdata.com/ru/smartphones/samsung/galaxy-m53-5462190/" TargetMode="External"/><Relationship Id="rId73" Type="http://schemas.openxmlformats.org/officeDocument/2006/relationships/image" Target="media/image14.png"/><Relationship Id="rId78" Type="http://schemas.openxmlformats.org/officeDocument/2006/relationships/image" Target="media/image19.png"/><Relationship Id="rId94" Type="http://schemas.openxmlformats.org/officeDocument/2006/relationships/hyperlink" Target="mailto:asi@asi.ru" TargetMode="Externa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service.nalog.ru/mru.do"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E7B12-940A-4531-9233-01B601F3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239</Pages>
  <Words>58025</Words>
  <Characters>434854</Characters>
  <Application>Microsoft Office Word</Application>
  <DocSecurity>0</DocSecurity>
  <Lines>3623</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491896</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405</cp:revision>
  <cp:lastPrinted>2018-05-22T07:41:00Z</cp:lastPrinted>
  <dcterms:created xsi:type="dcterms:W3CDTF">2023-01-11T15:01:00Z</dcterms:created>
  <dcterms:modified xsi:type="dcterms:W3CDTF">2023-06-21T16:11:00Z</dcterms:modified>
</cp:coreProperties>
</file>